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B6265" w14:textId="39EB75BA" w:rsidR="0000773D" w:rsidRPr="000754EE" w:rsidRDefault="0000773D" w:rsidP="518366EE">
      <w:pPr>
        <w:tabs>
          <w:tab w:val="left" w:pos="2880"/>
        </w:tabs>
        <w:ind w:right="441"/>
        <w:rPr>
          <w:rFonts w:ascii="Aptos" w:hAnsi="Aptos" w:cstheme="minorBidi"/>
          <w:b/>
          <w:bCs/>
          <w:color w:val="323E4F" w:themeColor="text2" w:themeShade="BF"/>
          <w:sz w:val="24"/>
          <w:szCs w:val="24"/>
        </w:rPr>
      </w:pPr>
    </w:p>
    <w:p w14:paraId="040FAE7E" w14:textId="77777777" w:rsidR="0000773D" w:rsidRPr="000754EE" w:rsidRDefault="0000773D" w:rsidP="0000773D">
      <w:pPr>
        <w:spacing w:line="317" w:lineRule="exact"/>
        <w:ind w:left="29"/>
        <w:jc w:val="both"/>
        <w:rPr>
          <w:rFonts w:ascii="Aptos" w:hAnsi="Aptos" w:cstheme="minorHAnsi"/>
          <w:b/>
          <w:color w:val="4472C4" w:themeColor="accent1"/>
          <w:sz w:val="24"/>
          <w:szCs w:val="24"/>
        </w:rPr>
      </w:pPr>
      <w:r w:rsidRPr="000754EE">
        <w:rPr>
          <w:rFonts w:ascii="Aptos" w:hAnsi="Aptos" w:cstheme="minorHAnsi"/>
          <w:b/>
          <w:color w:val="4472C4" w:themeColor="accent1"/>
          <w:sz w:val="24"/>
          <w:szCs w:val="24"/>
        </w:rPr>
        <w:t>Our</w:t>
      </w:r>
      <w:r w:rsidRPr="000754EE">
        <w:rPr>
          <w:rFonts w:ascii="Aptos" w:hAnsi="Aptos" w:cstheme="minorHAnsi"/>
          <w:b/>
          <w:color w:val="4472C4" w:themeColor="accent1"/>
          <w:spacing w:val="-4"/>
          <w:sz w:val="24"/>
          <w:szCs w:val="24"/>
        </w:rPr>
        <w:t xml:space="preserve"> </w:t>
      </w:r>
      <w:r w:rsidRPr="000754EE">
        <w:rPr>
          <w:rFonts w:ascii="Aptos" w:hAnsi="Aptos" w:cstheme="minorHAnsi"/>
          <w:b/>
          <w:color w:val="4472C4" w:themeColor="accent1"/>
          <w:spacing w:val="-2"/>
          <w:sz w:val="24"/>
          <w:szCs w:val="24"/>
        </w:rPr>
        <w:t>Mission</w:t>
      </w:r>
    </w:p>
    <w:p w14:paraId="68A5C4BA" w14:textId="77777777" w:rsidR="0000773D" w:rsidRPr="000754EE" w:rsidRDefault="0000773D" w:rsidP="0000773D">
      <w:pPr>
        <w:spacing w:before="57"/>
        <w:ind w:left="29" w:right="36"/>
        <w:jc w:val="both"/>
        <w:rPr>
          <w:rFonts w:ascii="Aptos" w:hAnsi="Aptos" w:cstheme="minorHAnsi"/>
          <w:color w:val="000000"/>
          <w:sz w:val="24"/>
          <w:szCs w:val="24"/>
        </w:rPr>
      </w:pPr>
      <w:r w:rsidRPr="000754EE">
        <w:rPr>
          <w:rFonts w:ascii="Aptos" w:hAnsi="Aptos" w:cstheme="minorHAnsi"/>
          <w:color w:val="393939"/>
          <w:sz w:val="24"/>
          <w:szCs w:val="24"/>
        </w:rPr>
        <w:t>The Society is a lay Catholic organisation that aspires to live the gospel message by serving Christ in the poor with love, respect, justice, hope and joy, and by working to shape a more just and compassionate society.</w:t>
      </w:r>
    </w:p>
    <w:p w14:paraId="0A4A195C" w14:textId="7181C7C8" w:rsidR="00EA711E" w:rsidRPr="000754EE" w:rsidRDefault="00EA711E">
      <w:pPr>
        <w:rPr>
          <w:rFonts w:ascii="Aptos" w:hAnsi="Aptos" w:cstheme="minorHAnsi"/>
          <w:sz w:val="24"/>
          <w:szCs w:val="24"/>
        </w:rPr>
      </w:pPr>
    </w:p>
    <w:p w14:paraId="01B2BEEE" w14:textId="77777777" w:rsidR="0000773D" w:rsidRPr="000754EE" w:rsidRDefault="0000773D" w:rsidP="0000773D">
      <w:pPr>
        <w:spacing w:line="317" w:lineRule="exact"/>
        <w:ind w:left="29"/>
        <w:jc w:val="both"/>
        <w:rPr>
          <w:rFonts w:ascii="Aptos" w:hAnsi="Aptos" w:cstheme="minorHAnsi"/>
          <w:b/>
          <w:color w:val="4472C4" w:themeColor="accent1"/>
          <w:sz w:val="24"/>
          <w:szCs w:val="24"/>
        </w:rPr>
      </w:pPr>
      <w:r w:rsidRPr="000754EE">
        <w:rPr>
          <w:rFonts w:ascii="Aptos" w:hAnsi="Aptos" w:cstheme="minorHAnsi"/>
          <w:b/>
          <w:color w:val="4472C4" w:themeColor="accent1"/>
          <w:sz w:val="24"/>
          <w:szCs w:val="24"/>
        </w:rPr>
        <w:t>Our</w:t>
      </w:r>
      <w:r w:rsidRPr="000754EE">
        <w:rPr>
          <w:rFonts w:ascii="Aptos" w:hAnsi="Aptos" w:cstheme="minorHAnsi"/>
          <w:b/>
          <w:color w:val="4472C4" w:themeColor="accent1"/>
          <w:spacing w:val="-2"/>
          <w:sz w:val="24"/>
          <w:szCs w:val="24"/>
        </w:rPr>
        <w:t xml:space="preserve"> Vision</w:t>
      </w:r>
    </w:p>
    <w:p w14:paraId="0E99A0A4" w14:textId="2AE2CB98" w:rsidR="0000773D" w:rsidRDefault="0000773D" w:rsidP="5A008AFF">
      <w:pPr>
        <w:spacing w:before="78"/>
        <w:ind w:left="29" w:right="29"/>
        <w:jc w:val="both"/>
        <w:rPr>
          <w:rFonts w:ascii="Aptos" w:hAnsi="Aptos" w:cstheme="minorBidi"/>
          <w:color w:val="393939"/>
          <w:sz w:val="24"/>
          <w:szCs w:val="24"/>
        </w:rPr>
      </w:pPr>
      <w:r w:rsidRPr="5A008AFF">
        <w:rPr>
          <w:rFonts w:ascii="Aptos" w:hAnsi="Aptos" w:cstheme="minorBidi"/>
          <w:color w:val="393939"/>
          <w:sz w:val="24"/>
          <w:szCs w:val="24"/>
        </w:rPr>
        <w:t>The St Vincent de Paul Society aspires to be recognised as a caring Catholic charity offering</w:t>
      </w:r>
      <w:r w:rsidRPr="5A008AFF">
        <w:rPr>
          <w:rFonts w:ascii="Aptos" w:hAnsi="Aptos" w:cstheme="minorBidi"/>
          <w:color w:val="393939"/>
          <w:spacing w:val="-1"/>
          <w:sz w:val="24"/>
          <w:szCs w:val="24"/>
        </w:rPr>
        <w:t xml:space="preserve"> </w:t>
      </w:r>
      <w:r w:rsidRPr="5A008AFF">
        <w:rPr>
          <w:rFonts w:ascii="Aptos" w:hAnsi="Aptos" w:cstheme="minorBidi"/>
          <w:color w:val="393939"/>
          <w:sz w:val="24"/>
          <w:szCs w:val="24"/>
        </w:rPr>
        <w:t>“a</w:t>
      </w:r>
      <w:r w:rsidRPr="5A008AFF">
        <w:rPr>
          <w:rFonts w:ascii="Aptos" w:hAnsi="Aptos" w:cstheme="minorBidi"/>
          <w:color w:val="393939"/>
          <w:spacing w:val="-1"/>
          <w:sz w:val="24"/>
          <w:szCs w:val="24"/>
        </w:rPr>
        <w:t xml:space="preserve"> </w:t>
      </w:r>
      <w:r w:rsidRPr="5A008AFF">
        <w:rPr>
          <w:rFonts w:ascii="Aptos" w:hAnsi="Aptos" w:cstheme="minorBidi"/>
          <w:color w:val="393939"/>
          <w:sz w:val="24"/>
          <w:szCs w:val="24"/>
        </w:rPr>
        <w:t>hand</w:t>
      </w:r>
      <w:r w:rsidRPr="5A008AFF">
        <w:rPr>
          <w:rFonts w:ascii="Aptos" w:hAnsi="Aptos" w:cstheme="minorBidi"/>
          <w:color w:val="393939"/>
          <w:spacing w:val="-2"/>
          <w:sz w:val="24"/>
          <w:szCs w:val="24"/>
        </w:rPr>
        <w:t xml:space="preserve"> </w:t>
      </w:r>
      <w:r w:rsidRPr="5A008AFF">
        <w:rPr>
          <w:rFonts w:ascii="Aptos" w:hAnsi="Aptos" w:cstheme="minorBidi"/>
          <w:color w:val="393939"/>
          <w:sz w:val="24"/>
          <w:szCs w:val="24"/>
        </w:rPr>
        <w:t>up”</w:t>
      </w:r>
      <w:r w:rsidRPr="5A008AFF">
        <w:rPr>
          <w:rFonts w:ascii="Aptos" w:hAnsi="Aptos" w:cstheme="minorBidi"/>
          <w:color w:val="393939"/>
          <w:spacing w:val="-1"/>
          <w:sz w:val="24"/>
          <w:szCs w:val="24"/>
        </w:rPr>
        <w:t xml:space="preserve"> </w:t>
      </w:r>
      <w:r w:rsidRPr="5A008AFF">
        <w:rPr>
          <w:rFonts w:ascii="Aptos" w:hAnsi="Aptos" w:cstheme="minorBidi"/>
          <w:color w:val="393939"/>
          <w:sz w:val="24"/>
          <w:szCs w:val="24"/>
        </w:rPr>
        <w:t>to</w:t>
      </w:r>
      <w:r w:rsidRPr="5A008AFF">
        <w:rPr>
          <w:rFonts w:ascii="Aptos" w:hAnsi="Aptos" w:cstheme="minorBidi"/>
          <w:color w:val="393939"/>
          <w:spacing w:val="-1"/>
          <w:sz w:val="24"/>
          <w:szCs w:val="24"/>
        </w:rPr>
        <w:t xml:space="preserve"> </w:t>
      </w:r>
      <w:r w:rsidRPr="5A008AFF">
        <w:rPr>
          <w:rFonts w:ascii="Aptos" w:hAnsi="Aptos" w:cstheme="minorBidi"/>
          <w:color w:val="393939"/>
          <w:sz w:val="24"/>
          <w:szCs w:val="24"/>
        </w:rPr>
        <w:t>people</w:t>
      </w:r>
      <w:r w:rsidRPr="5A008AFF">
        <w:rPr>
          <w:rFonts w:ascii="Aptos" w:hAnsi="Aptos" w:cstheme="minorBidi"/>
          <w:color w:val="393939"/>
          <w:spacing w:val="-2"/>
          <w:sz w:val="24"/>
          <w:szCs w:val="24"/>
        </w:rPr>
        <w:t xml:space="preserve"> </w:t>
      </w:r>
      <w:r w:rsidRPr="5A008AFF">
        <w:rPr>
          <w:rFonts w:ascii="Aptos" w:hAnsi="Aptos" w:cstheme="minorBidi"/>
          <w:color w:val="393939"/>
          <w:sz w:val="24"/>
          <w:szCs w:val="24"/>
        </w:rPr>
        <w:t>in</w:t>
      </w:r>
      <w:r w:rsidRPr="5A008AFF">
        <w:rPr>
          <w:rFonts w:ascii="Aptos" w:hAnsi="Aptos" w:cstheme="minorBidi"/>
          <w:color w:val="393939"/>
          <w:spacing w:val="-1"/>
          <w:sz w:val="24"/>
          <w:szCs w:val="24"/>
        </w:rPr>
        <w:t xml:space="preserve"> </w:t>
      </w:r>
      <w:r w:rsidRPr="5A008AFF">
        <w:rPr>
          <w:rFonts w:ascii="Aptos" w:hAnsi="Aptos" w:cstheme="minorBidi"/>
          <w:color w:val="393939"/>
          <w:sz w:val="24"/>
          <w:szCs w:val="24"/>
        </w:rPr>
        <w:t>need. We</w:t>
      </w:r>
      <w:r w:rsidRPr="5A008AFF">
        <w:rPr>
          <w:rFonts w:ascii="Aptos" w:hAnsi="Aptos" w:cstheme="minorBidi"/>
          <w:color w:val="393939"/>
          <w:spacing w:val="-1"/>
          <w:sz w:val="24"/>
          <w:szCs w:val="24"/>
        </w:rPr>
        <w:t xml:space="preserve"> </w:t>
      </w:r>
      <w:r w:rsidRPr="5A008AFF">
        <w:rPr>
          <w:rFonts w:ascii="Aptos" w:hAnsi="Aptos" w:cstheme="minorBidi"/>
          <w:color w:val="393939"/>
          <w:sz w:val="24"/>
          <w:szCs w:val="24"/>
        </w:rPr>
        <w:t>do</w:t>
      </w:r>
      <w:r w:rsidRPr="5A008AFF">
        <w:rPr>
          <w:rFonts w:ascii="Aptos" w:hAnsi="Aptos" w:cstheme="minorBidi"/>
          <w:color w:val="393939"/>
          <w:spacing w:val="-1"/>
          <w:sz w:val="24"/>
          <w:szCs w:val="24"/>
        </w:rPr>
        <w:t xml:space="preserve"> </w:t>
      </w:r>
      <w:r w:rsidRPr="5A008AFF">
        <w:rPr>
          <w:rFonts w:ascii="Aptos" w:hAnsi="Aptos" w:cstheme="minorBidi"/>
          <w:color w:val="393939"/>
          <w:sz w:val="24"/>
          <w:szCs w:val="24"/>
        </w:rPr>
        <w:t>this by respecting</w:t>
      </w:r>
      <w:r w:rsidRPr="5A008AFF">
        <w:rPr>
          <w:rFonts w:ascii="Aptos" w:hAnsi="Aptos" w:cstheme="minorBidi"/>
          <w:color w:val="393939"/>
          <w:spacing w:val="-2"/>
          <w:sz w:val="24"/>
          <w:szCs w:val="24"/>
        </w:rPr>
        <w:t xml:space="preserve"> </w:t>
      </w:r>
      <w:r w:rsidRPr="5A008AFF">
        <w:rPr>
          <w:rFonts w:ascii="Aptos" w:hAnsi="Aptos" w:cstheme="minorBidi"/>
          <w:color w:val="393939"/>
          <w:sz w:val="24"/>
          <w:szCs w:val="24"/>
        </w:rPr>
        <w:t>their</w:t>
      </w:r>
      <w:r w:rsidRPr="5A008AFF">
        <w:rPr>
          <w:rFonts w:ascii="Aptos" w:hAnsi="Aptos" w:cstheme="minorBidi"/>
          <w:color w:val="393939"/>
          <w:spacing w:val="-1"/>
          <w:sz w:val="24"/>
          <w:szCs w:val="24"/>
        </w:rPr>
        <w:t xml:space="preserve"> </w:t>
      </w:r>
      <w:r w:rsidRPr="5A008AFF">
        <w:rPr>
          <w:rFonts w:ascii="Aptos" w:hAnsi="Aptos" w:cstheme="minorBidi"/>
          <w:color w:val="393939"/>
          <w:sz w:val="24"/>
          <w:szCs w:val="24"/>
        </w:rPr>
        <w:t>dignity, sharing our hope, and encouraging them to control their destiny.</w:t>
      </w:r>
    </w:p>
    <w:p w14:paraId="654915B2" w14:textId="77777777" w:rsidR="005326A4" w:rsidRDefault="005326A4" w:rsidP="5A008AFF">
      <w:pPr>
        <w:spacing w:before="78"/>
        <w:ind w:left="29" w:right="29"/>
        <w:jc w:val="both"/>
        <w:rPr>
          <w:rFonts w:ascii="Aptos" w:hAnsi="Aptos" w:cstheme="minorBidi"/>
          <w:color w:val="393939"/>
          <w:sz w:val="24"/>
          <w:szCs w:val="24"/>
        </w:rPr>
      </w:pPr>
    </w:p>
    <w:p w14:paraId="578E5079" w14:textId="0DFD4C39" w:rsidR="005326A4" w:rsidRPr="00E10B11" w:rsidRDefault="005326A4" w:rsidP="00E10B11">
      <w:pPr>
        <w:rPr>
          <w:b/>
          <w:bCs/>
          <w:color w:val="4472C4" w:themeColor="accent1"/>
        </w:rPr>
      </w:pPr>
      <w:r w:rsidRPr="00E10B11">
        <w:rPr>
          <w:b/>
          <w:bCs/>
          <w:color w:val="4472C4" w:themeColor="accent1"/>
        </w:rPr>
        <w:t xml:space="preserve">Our Aspiration </w:t>
      </w:r>
    </w:p>
    <w:p w14:paraId="523615FE" w14:textId="09B212B1" w:rsidR="005326A4" w:rsidRPr="000754EE" w:rsidRDefault="005326A4" w:rsidP="005326A4">
      <w:pPr>
        <w:spacing w:before="78"/>
        <w:ind w:left="29" w:right="29"/>
        <w:jc w:val="both"/>
        <w:rPr>
          <w:rFonts w:ascii="Aptos" w:hAnsi="Aptos" w:cstheme="minorBidi"/>
          <w:color w:val="000000"/>
          <w:sz w:val="24"/>
          <w:szCs w:val="24"/>
        </w:rPr>
      </w:pPr>
      <w:r w:rsidRPr="005326A4">
        <w:rPr>
          <w:rFonts w:ascii="Aptos" w:hAnsi="Aptos" w:cstheme="minorBidi"/>
          <w:color w:val="000000"/>
          <w:sz w:val="24"/>
          <w:szCs w:val="24"/>
        </w:rPr>
        <w:t>An Australia transformed by compassion and built on justice.</w:t>
      </w:r>
    </w:p>
    <w:p w14:paraId="63BBCEA1" w14:textId="15202986" w:rsidR="00285257" w:rsidRPr="000754EE" w:rsidRDefault="00000000" w:rsidP="5A008AFF">
      <w:pPr>
        <w:tabs>
          <w:tab w:val="left" w:pos="4024"/>
          <w:tab w:val="left" w:pos="7673"/>
        </w:tabs>
        <w:spacing w:before="292"/>
        <w:ind w:left="126"/>
        <w:jc w:val="center"/>
        <w:rPr>
          <w:rFonts w:ascii="Aptos" w:hAnsi="Aptos" w:cstheme="minorBidi"/>
          <w:b/>
          <w:bCs/>
          <w:spacing w:val="-2"/>
          <w:sz w:val="24"/>
          <w:szCs w:val="24"/>
        </w:rPr>
      </w:pPr>
      <w:sdt>
        <w:sdtPr>
          <w:rPr>
            <w:rFonts w:ascii="Aptos" w:hAnsi="Aptos" w:cstheme="minorBidi"/>
            <w:b/>
            <w:bCs/>
            <w:sz w:val="24"/>
            <w:szCs w:val="24"/>
          </w:rPr>
          <w:id w:val="-974915067"/>
          <w14:checkbox>
            <w14:checked w14:val="0"/>
            <w14:checkedState w14:val="2612" w14:font="MS Gothic"/>
            <w14:uncheckedState w14:val="2610" w14:font="MS Gothic"/>
          </w14:checkbox>
        </w:sdtPr>
        <w:sdtContent>
          <w:r w:rsidR="002B478F" w:rsidRPr="5A008AFF">
            <w:rPr>
              <w:rFonts w:ascii="Aptos" w:eastAsia="MS Gothic" w:hAnsi="Aptos" w:cstheme="minorBidi"/>
              <w:b/>
              <w:bCs/>
              <w:sz w:val="24"/>
              <w:szCs w:val="24"/>
            </w:rPr>
            <w:t>☐</w:t>
          </w:r>
        </w:sdtContent>
      </w:sdt>
      <w:r w:rsidR="002B478F" w:rsidRPr="5A008AFF">
        <w:rPr>
          <w:rFonts w:ascii="Aptos" w:hAnsi="Aptos" w:cstheme="minorBidi"/>
          <w:b/>
          <w:bCs/>
          <w:sz w:val="24"/>
          <w:szCs w:val="24"/>
        </w:rPr>
        <w:t xml:space="preserve"> </w:t>
      </w:r>
      <w:r w:rsidR="00285257" w:rsidRPr="5A008AFF">
        <w:rPr>
          <w:rFonts w:ascii="Aptos" w:hAnsi="Aptos" w:cstheme="minorBidi"/>
          <w:b/>
          <w:bCs/>
          <w:sz w:val="24"/>
          <w:szCs w:val="24"/>
        </w:rPr>
        <w:t>Conference</w:t>
      </w:r>
      <w:r w:rsidR="00285257" w:rsidRPr="5A008AFF">
        <w:rPr>
          <w:rFonts w:ascii="Aptos" w:hAnsi="Aptos" w:cstheme="minorBidi"/>
          <w:b/>
          <w:bCs/>
          <w:spacing w:val="-22"/>
          <w:sz w:val="24"/>
          <w:szCs w:val="24"/>
        </w:rPr>
        <w:t xml:space="preserve"> </w:t>
      </w:r>
      <w:r w:rsidR="00285257" w:rsidRPr="5A008AFF">
        <w:rPr>
          <w:rFonts w:ascii="Aptos" w:hAnsi="Aptos" w:cstheme="minorBidi"/>
          <w:b/>
          <w:bCs/>
          <w:spacing w:val="-2"/>
          <w:sz w:val="24"/>
          <w:szCs w:val="24"/>
        </w:rPr>
        <w:t>Member</w:t>
      </w:r>
      <w:r w:rsidR="00285257" w:rsidRPr="000754EE">
        <w:rPr>
          <w:rFonts w:ascii="Aptos" w:hAnsi="Aptos" w:cstheme="minorHAnsi"/>
          <w:b/>
          <w:bCs/>
          <w:sz w:val="24"/>
          <w:szCs w:val="24"/>
        </w:rPr>
        <w:tab/>
      </w:r>
      <w:sdt>
        <w:sdtPr>
          <w:rPr>
            <w:rFonts w:ascii="Aptos" w:hAnsi="Aptos" w:cstheme="minorBidi"/>
            <w:b/>
            <w:bCs/>
            <w:sz w:val="24"/>
            <w:szCs w:val="24"/>
          </w:rPr>
          <w:id w:val="1857068311"/>
          <w14:checkbox>
            <w14:checked w14:val="0"/>
            <w14:checkedState w14:val="2612" w14:font="MS Gothic"/>
            <w14:uncheckedState w14:val="2610" w14:font="MS Gothic"/>
          </w14:checkbox>
        </w:sdtPr>
        <w:sdtContent>
          <w:r w:rsidR="00285257" w:rsidRPr="000754EE">
            <w:rPr>
              <w:rFonts w:ascii="Aptos" w:eastAsia="MS Gothic" w:hAnsi="Aptos" w:cs="Segoe UI Symbol"/>
              <w:b/>
              <w:bCs/>
              <w:sz w:val="24"/>
              <w:szCs w:val="24"/>
            </w:rPr>
            <w:t>☐</w:t>
          </w:r>
        </w:sdtContent>
      </w:sdt>
      <w:r w:rsidR="002B478F" w:rsidRPr="5A008AFF">
        <w:rPr>
          <w:rFonts w:ascii="Aptos" w:hAnsi="Aptos" w:cstheme="minorBidi"/>
          <w:b/>
          <w:bCs/>
          <w:sz w:val="24"/>
          <w:szCs w:val="24"/>
        </w:rPr>
        <w:t xml:space="preserve"> </w:t>
      </w:r>
      <w:r w:rsidR="00285257" w:rsidRPr="5A008AFF">
        <w:rPr>
          <w:rFonts w:ascii="Aptos" w:hAnsi="Aptos" w:cstheme="minorBidi"/>
          <w:b/>
          <w:bCs/>
          <w:sz w:val="24"/>
          <w:szCs w:val="24"/>
        </w:rPr>
        <w:t>Associate</w:t>
      </w:r>
      <w:r w:rsidR="00285257" w:rsidRPr="5A008AFF">
        <w:rPr>
          <w:rFonts w:ascii="Aptos" w:hAnsi="Aptos" w:cstheme="minorBidi"/>
          <w:b/>
          <w:bCs/>
          <w:spacing w:val="-9"/>
          <w:sz w:val="24"/>
          <w:szCs w:val="24"/>
        </w:rPr>
        <w:t xml:space="preserve"> </w:t>
      </w:r>
      <w:r w:rsidR="00285257" w:rsidRPr="5A008AFF">
        <w:rPr>
          <w:rFonts w:ascii="Aptos" w:hAnsi="Aptos" w:cstheme="minorBidi"/>
          <w:b/>
          <w:bCs/>
          <w:spacing w:val="-2"/>
          <w:sz w:val="24"/>
          <w:szCs w:val="24"/>
        </w:rPr>
        <w:t>Member</w:t>
      </w:r>
    </w:p>
    <w:tbl>
      <w:tblPr>
        <w:tblStyle w:val="TableGrid1"/>
        <w:tblW w:w="10632" w:type="dxa"/>
        <w:tblInd w:w="-5" w:type="dxa"/>
        <w:tblBorders>
          <w:insideH w:val="none" w:sz="0" w:space="0" w:color="auto"/>
        </w:tblBorders>
        <w:shd w:val="clear" w:color="auto" w:fill="004A99"/>
        <w:tblLook w:val="04A0" w:firstRow="1" w:lastRow="0" w:firstColumn="1" w:lastColumn="0" w:noHBand="0" w:noVBand="1"/>
      </w:tblPr>
      <w:tblGrid>
        <w:gridCol w:w="655"/>
        <w:gridCol w:w="1480"/>
        <w:gridCol w:w="812"/>
        <w:gridCol w:w="53"/>
        <w:gridCol w:w="677"/>
        <w:gridCol w:w="761"/>
        <w:gridCol w:w="892"/>
        <w:gridCol w:w="1519"/>
        <w:gridCol w:w="1201"/>
        <w:gridCol w:w="853"/>
        <w:gridCol w:w="1729"/>
      </w:tblGrid>
      <w:tr w:rsidR="00285257" w:rsidRPr="000754EE" w14:paraId="0048946E" w14:textId="77777777" w:rsidTr="00745721">
        <w:trPr>
          <w:trHeight w:val="567"/>
        </w:trPr>
        <w:tc>
          <w:tcPr>
            <w:tcW w:w="10632" w:type="dxa"/>
            <w:gridSpan w:val="11"/>
            <w:tcBorders>
              <w:top w:val="single" w:sz="4" w:space="0" w:color="004A99"/>
              <w:bottom w:val="nil"/>
            </w:tcBorders>
            <w:shd w:val="clear" w:color="auto" w:fill="2E74B5" w:themeFill="accent5" w:themeFillShade="BF"/>
            <w:vAlign w:val="center"/>
          </w:tcPr>
          <w:p w14:paraId="10A0B4E6" w14:textId="77777777" w:rsidR="00285257" w:rsidRPr="000754EE" w:rsidRDefault="00285257" w:rsidP="00CF4E1F">
            <w:pPr>
              <w:widowControl/>
              <w:autoSpaceDE/>
              <w:autoSpaceDN/>
              <w:spacing w:before="60" w:after="60" w:line="285" w:lineRule="auto"/>
              <w:ind w:right="-255"/>
              <w:contextualSpacing/>
              <w:rPr>
                <w:rFonts w:ascii="Aptos" w:eastAsia="Times New Roman" w:hAnsi="Aptos" w:cstheme="minorHAnsi"/>
                <w:b/>
                <w:color w:val="FFFFFF"/>
                <w:kern w:val="28"/>
                <w:sz w:val="24"/>
                <w:szCs w:val="24"/>
                <w:lang w:val="en-AU" w:eastAsia="en-AU"/>
                <w14:ligatures w14:val="standard"/>
                <w14:cntxtAlts/>
              </w:rPr>
            </w:pPr>
            <w:r w:rsidRPr="000754EE">
              <w:rPr>
                <w:rFonts w:ascii="Aptos" w:eastAsia="Times New Roman" w:hAnsi="Aptos" w:cstheme="minorHAnsi"/>
                <w:b/>
                <w:color w:val="FFFFFF"/>
                <w:kern w:val="28"/>
                <w:sz w:val="24"/>
                <w:szCs w:val="24"/>
                <w:lang w:val="en-AU" w:eastAsia="en-AU"/>
                <w14:ligatures w14:val="standard"/>
                <w14:cntxtAlts/>
              </w:rPr>
              <w:t xml:space="preserve">Applicant Details </w:t>
            </w:r>
            <w:r w:rsidRPr="000754EE">
              <w:rPr>
                <w:rFonts w:ascii="Aptos" w:eastAsia="Times New Roman" w:hAnsi="Aptos" w:cstheme="minorHAnsi"/>
                <w:bCs/>
                <w:color w:val="FFFFFF"/>
                <w:kern w:val="28"/>
                <w:sz w:val="24"/>
                <w:szCs w:val="24"/>
                <w:lang w:val="en-AU" w:eastAsia="en-AU"/>
                <w14:ligatures w14:val="standard"/>
                <w14:cntxtAlts/>
              </w:rPr>
              <w:t>(</w:t>
            </w:r>
            <w:r w:rsidRPr="000754EE">
              <w:rPr>
                <w:rFonts w:ascii="Aptos" w:eastAsia="Times New Roman" w:hAnsi="Aptos" w:cstheme="minorHAnsi"/>
                <w:iCs/>
                <w:color w:val="FFFFFF"/>
                <w:kern w:val="28"/>
                <w:sz w:val="24"/>
                <w:szCs w:val="24"/>
                <w:lang w:val="en-AU" w:eastAsia="en-AU"/>
                <w14:ligatures w14:val="standard"/>
                <w14:cntxtAlts/>
              </w:rPr>
              <w:t xml:space="preserve">Please provide your </w:t>
            </w:r>
            <w:r w:rsidRPr="000754EE">
              <w:rPr>
                <w:rFonts w:ascii="Aptos" w:eastAsia="Times New Roman" w:hAnsi="Aptos" w:cstheme="minorHAnsi"/>
                <w:iCs/>
                <w:color w:val="FFFFFF"/>
                <w:kern w:val="28"/>
                <w:sz w:val="24"/>
                <w:szCs w:val="24"/>
                <w:u w:val="single"/>
                <w:lang w:val="en-AU" w:eastAsia="en-AU"/>
                <w14:ligatures w14:val="standard"/>
                <w14:cntxtAlts/>
              </w:rPr>
              <w:t>legal name</w:t>
            </w:r>
            <w:r w:rsidRPr="000754EE">
              <w:rPr>
                <w:rFonts w:ascii="Aptos" w:eastAsia="Times New Roman" w:hAnsi="Aptos" w:cstheme="minorHAnsi"/>
                <w:bCs/>
                <w:color w:val="FFFFFF"/>
                <w:kern w:val="28"/>
                <w:sz w:val="24"/>
                <w:szCs w:val="24"/>
                <w:lang w:val="en-AU" w:eastAsia="en-AU"/>
                <w14:ligatures w14:val="standard"/>
                <w14:cntxtAlts/>
              </w:rPr>
              <w:t>)</w:t>
            </w:r>
          </w:p>
        </w:tc>
      </w:tr>
      <w:tr w:rsidR="007A78FD" w:rsidRPr="000754EE" w14:paraId="6A235E2C" w14:textId="77777777" w:rsidTr="003E0A86">
        <w:tblPrEx>
          <w:shd w:val="clear" w:color="auto" w:fill="auto"/>
        </w:tblPrEx>
        <w:trPr>
          <w:trHeight w:val="454"/>
        </w:trPr>
        <w:tc>
          <w:tcPr>
            <w:tcW w:w="608" w:type="dxa"/>
            <w:tcBorders>
              <w:top w:val="nil"/>
              <w:bottom w:val="single" w:sz="4" w:space="0" w:color="004A99"/>
            </w:tcBorders>
            <w:vAlign w:val="center"/>
          </w:tcPr>
          <w:p w14:paraId="2FEE2318" w14:textId="77777777" w:rsidR="007A78FD" w:rsidRPr="000754EE" w:rsidRDefault="007A78FD" w:rsidP="00285257">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 xml:space="preserve">Title             </w:t>
            </w:r>
          </w:p>
        </w:tc>
        <w:tc>
          <w:tcPr>
            <w:tcW w:w="1557" w:type="dxa"/>
            <w:tcBorders>
              <w:top w:val="nil"/>
              <w:bottom w:val="single" w:sz="4" w:space="0" w:color="004A99"/>
            </w:tcBorders>
            <w:vAlign w:val="center"/>
          </w:tcPr>
          <w:p w14:paraId="7B72EE43" w14:textId="53C10BCA" w:rsidR="007A78FD" w:rsidRPr="000754EE" w:rsidRDefault="007A78FD" w:rsidP="00285257">
            <w:pPr>
              <w:widowControl/>
              <w:autoSpaceDE/>
              <w:autoSpaceDN/>
              <w:rPr>
                <w:rFonts w:ascii="Aptos" w:eastAsia="Times New Roman" w:hAnsi="Aptos" w:cstheme="minorHAnsi"/>
                <w:color w:val="004A99"/>
                <w:kern w:val="28"/>
                <w:sz w:val="24"/>
                <w:szCs w:val="24"/>
                <w:lang w:val="en-AU" w:eastAsia="en-AU"/>
                <w14:ligatures w14:val="standard"/>
                <w14:cntxtAlts/>
              </w:rPr>
            </w:pPr>
          </w:p>
        </w:tc>
        <w:tc>
          <w:tcPr>
            <w:tcW w:w="868" w:type="dxa"/>
            <w:gridSpan w:val="2"/>
            <w:tcBorders>
              <w:top w:val="nil"/>
              <w:bottom w:val="single" w:sz="4" w:space="0" w:color="004A99"/>
            </w:tcBorders>
            <w:vAlign w:val="center"/>
          </w:tcPr>
          <w:p w14:paraId="7534F783" w14:textId="77777777" w:rsidR="007A78FD" w:rsidRPr="000754EE" w:rsidRDefault="007A78FD" w:rsidP="00285257">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First Name</w:t>
            </w:r>
          </w:p>
        </w:tc>
        <w:tc>
          <w:tcPr>
            <w:tcW w:w="3770" w:type="dxa"/>
            <w:gridSpan w:val="4"/>
            <w:tcBorders>
              <w:top w:val="nil"/>
              <w:bottom w:val="single" w:sz="4" w:space="0" w:color="004A99"/>
            </w:tcBorders>
            <w:vAlign w:val="center"/>
          </w:tcPr>
          <w:p w14:paraId="1184A5D8" w14:textId="34CB4579" w:rsidR="007A78FD" w:rsidRPr="000754EE" w:rsidRDefault="007A78FD" w:rsidP="00285257">
            <w:pPr>
              <w:widowControl/>
              <w:autoSpaceDE/>
              <w:autoSpaceDN/>
              <w:rPr>
                <w:rFonts w:ascii="Aptos" w:eastAsia="Times New Roman" w:hAnsi="Aptos" w:cstheme="minorHAnsi"/>
                <w:color w:val="004A99"/>
                <w:kern w:val="28"/>
                <w:sz w:val="24"/>
                <w:szCs w:val="24"/>
                <w:lang w:val="en-AU" w:eastAsia="en-AU"/>
                <w14:ligatures w14:val="standard"/>
                <w14:cntxtAlts/>
              </w:rPr>
            </w:pPr>
          </w:p>
        </w:tc>
        <w:tc>
          <w:tcPr>
            <w:tcW w:w="1040" w:type="dxa"/>
            <w:tcBorders>
              <w:top w:val="nil"/>
              <w:bottom w:val="single" w:sz="4" w:space="0" w:color="004A99"/>
            </w:tcBorders>
            <w:vAlign w:val="center"/>
          </w:tcPr>
          <w:p w14:paraId="28DAFC94" w14:textId="77777777" w:rsidR="007A78FD" w:rsidRPr="000754EE" w:rsidRDefault="007A78FD" w:rsidP="00285257">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Surname</w:t>
            </w:r>
          </w:p>
        </w:tc>
        <w:tc>
          <w:tcPr>
            <w:tcW w:w="2789" w:type="dxa"/>
            <w:gridSpan w:val="2"/>
            <w:tcBorders>
              <w:top w:val="nil"/>
              <w:bottom w:val="single" w:sz="4" w:space="0" w:color="004A99"/>
            </w:tcBorders>
            <w:vAlign w:val="center"/>
          </w:tcPr>
          <w:p w14:paraId="74187A93" w14:textId="77777777" w:rsidR="007A78FD" w:rsidRPr="000754EE" w:rsidRDefault="007A78FD" w:rsidP="00285257">
            <w:pPr>
              <w:widowControl/>
              <w:autoSpaceDE/>
              <w:autoSpaceDN/>
              <w:rPr>
                <w:rFonts w:ascii="Aptos" w:eastAsia="Times New Roman" w:hAnsi="Aptos" w:cstheme="minorHAnsi"/>
                <w:color w:val="004A99"/>
                <w:kern w:val="28"/>
                <w:sz w:val="24"/>
                <w:szCs w:val="24"/>
                <w:lang w:val="en-AU" w:eastAsia="en-AU"/>
                <w14:ligatures w14:val="standard"/>
                <w14:cntxtAlts/>
              </w:rPr>
            </w:pPr>
          </w:p>
        </w:tc>
      </w:tr>
      <w:tr w:rsidR="007A78FD" w:rsidRPr="000754EE" w14:paraId="15D6CB92" w14:textId="77777777" w:rsidTr="003E0A86">
        <w:tblPrEx>
          <w:shd w:val="clear" w:color="auto" w:fill="auto"/>
        </w:tblPrEx>
        <w:trPr>
          <w:trHeight w:val="454"/>
        </w:trPr>
        <w:tc>
          <w:tcPr>
            <w:tcW w:w="2165" w:type="dxa"/>
            <w:gridSpan w:val="2"/>
            <w:tcBorders>
              <w:top w:val="nil"/>
              <w:bottom w:val="single" w:sz="4" w:space="0" w:color="004A99"/>
            </w:tcBorders>
            <w:vAlign w:val="center"/>
          </w:tcPr>
          <w:p w14:paraId="4067156A" w14:textId="77777777" w:rsidR="007A78FD" w:rsidRPr="000754EE" w:rsidRDefault="007A78FD" w:rsidP="00CB118A">
            <w:pPr>
              <w:rPr>
                <w:rFonts w:ascii="Aptos" w:hAnsi="Aptos" w:cstheme="minorHAnsi"/>
                <w:sz w:val="24"/>
                <w:szCs w:val="24"/>
                <w:lang w:val="en-AU" w:eastAsia="en-AU"/>
              </w:rPr>
            </w:pPr>
            <w:r w:rsidRPr="000754EE">
              <w:rPr>
                <w:rFonts w:ascii="Aptos" w:hAnsi="Aptos" w:cstheme="minorHAnsi"/>
                <w:sz w:val="24"/>
                <w:szCs w:val="24"/>
                <w:lang w:val="en-AU" w:eastAsia="en-AU"/>
              </w:rPr>
              <w:t>Preferred Name</w:t>
            </w:r>
          </w:p>
        </w:tc>
        <w:tc>
          <w:tcPr>
            <w:tcW w:w="4638" w:type="dxa"/>
            <w:gridSpan w:val="6"/>
            <w:tcBorders>
              <w:top w:val="nil"/>
              <w:bottom w:val="single" w:sz="4" w:space="0" w:color="004A99"/>
            </w:tcBorders>
            <w:vAlign w:val="center"/>
          </w:tcPr>
          <w:p w14:paraId="6250699C" w14:textId="0D2E04AA" w:rsidR="007A78FD" w:rsidRPr="000754EE" w:rsidRDefault="007A78FD" w:rsidP="00285257">
            <w:pPr>
              <w:widowControl/>
              <w:autoSpaceDE/>
              <w:autoSpaceDN/>
              <w:spacing w:before="60"/>
              <w:rPr>
                <w:rFonts w:ascii="Aptos" w:eastAsia="Times New Roman" w:hAnsi="Aptos" w:cstheme="minorHAnsi"/>
                <w:kern w:val="28"/>
                <w:sz w:val="24"/>
                <w:szCs w:val="24"/>
                <w:lang w:val="en-AU" w:eastAsia="en-AU"/>
                <w14:ligatures w14:val="standard"/>
                <w14:cntxtAlts/>
              </w:rPr>
            </w:pPr>
          </w:p>
        </w:tc>
        <w:tc>
          <w:tcPr>
            <w:tcW w:w="1040" w:type="dxa"/>
            <w:tcBorders>
              <w:top w:val="nil"/>
              <w:bottom w:val="single" w:sz="4" w:space="0" w:color="004A99"/>
            </w:tcBorders>
            <w:vAlign w:val="center"/>
          </w:tcPr>
          <w:p w14:paraId="1C2DA6C3" w14:textId="06E48B12" w:rsidR="007A78FD" w:rsidRPr="000754EE" w:rsidRDefault="007A78FD" w:rsidP="00285257">
            <w:pPr>
              <w:widowControl/>
              <w:autoSpaceDE/>
              <w:autoSpaceDN/>
              <w:spacing w:before="60"/>
              <w:rPr>
                <w:rFonts w:ascii="Aptos" w:eastAsia="Times New Roman" w:hAnsi="Aptos" w:cstheme="minorHAnsi"/>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 xml:space="preserve">Date of Birth </w:t>
            </w:r>
          </w:p>
        </w:tc>
        <w:tc>
          <w:tcPr>
            <w:tcW w:w="2789" w:type="dxa"/>
            <w:gridSpan w:val="2"/>
            <w:tcBorders>
              <w:top w:val="nil"/>
              <w:bottom w:val="single" w:sz="4" w:space="0" w:color="004A99"/>
            </w:tcBorders>
            <w:vAlign w:val="center"/>
          </w:tcPr>
          <w:p w14:paraId="189E8EBE" w14:textId="7B0C267E" w:rsidR="007A78FD" w:rsidRPr="000754EE" w:rsidRDefault="007A78FD" w:rsidP="00285257">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 xml:space="preserve">                  </w:t>
            </w:r>
          </w:p>
        </w:tc>
      </w:tr>
      <w:tr w:rsidR="007A78FD" w:rsidRPr="000754EE" w14:paraId="69E4F0C8" w14:textId="77777777" w:rsidTr="003E0A86">
        <w:tblPrEx>
          <w:shd w:val="clear" w:color="auto" w:fill="auto"/>
        </w:tblPrEx>
        <w:trPr>
          <w:trHeight w:val="454"/>
        </w:trPr>
        <w:tc>
          <w:tcPr>
            <w:tcW w:w="2165" w:type="dxa"/>
            <w:gridSpan w:val="2"/>
            <w:tcBorders>
              <w:top w:val="single" w:sz="4" w:space="0" w:color="004A99"/>
              <w:bottom w:val="single" w:sz="4" w:space="0" w:color="004A99"/>
            </w:tcBorders>
            <w:vAlign w:val="center"/>
          </w:tcPr>
          <w:p w14:paraId="6C4C4A85"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Address</w:t>
            </w:r>
          </w:p>
        </w:tc>
        <w:tc>
          <w:tcPr>
            <w:tcW w:w="8467" w:type="dxa"/>
            <w:gridSpan w:val="9"/>
            <w:tcBorders>
              <w:top w:val="single" w:sz="4" w:space="0" w:color="004A99"/>
              <w:bottom w:val="single" w:sz="4" w:space="0" w:color="004A99"/>
            </w:tcBorders>
            <w:vAlign w:val="center"/>
          </w:tcPr>
          <w:p w14:paraId="45D3D025"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p>
        </w:tc>
      </w:tr>
      <w:tr w:rsidR="007A78FD" w:rsidRPr="000754EE" w14:paraId="45BCFCED" w14:textId="77777777" w:rsidTr="003E0A86">
        <w:tblPrEx>
          <w:shd w:val="clear" w:color="auto" w:fill="auto"/>
        </w:tblPrEx>
        <w:trPr>
          <w:trHeight w:val="454"/>
        </w:trPr>
        <w:tc>
          <w:tcPr>
            <w:tcW w:w="2165" w:type="dxa"/>
            <w:gridSpan w:val="2"/>
            <w:tcBorders>
              <w:top w:val="single" w:sz="4" w:space="0" w:color="004A99"/>
              <w:bottom w:val="single" w:sz="4" w:space="0" w:color="004A99"/>
            </w:tcBorders>
            <w:vAlign w:val="center"/>
          </w:tcPr>
          <w:p w14:paraId="0EF62497"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Suburb</w:t>
            </w:r>
          </w:p>
        </w:tc>
        <w:tc>
          <w:tcPr>
            <w:tcW w:w="1630" w:type="dxa"/>
            <w:gridSpan w:val="3"/>
            <w:tcBorders>
              <w:top w:val="single" w:sz="4" w:space="0" w:color="004A99"/>
              <w:bottom w:val="single" w:sz="4" w:space="0" w:color="004A99"/>
            </w:tcBorders>
            <w:vAlign w:val="center"/>
          </w:tcPr>
          <w:p w14:paraId="13E678F8"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p>
        </w:tc>
        <w:tc>
          <w:tcPr>
            <w:tcW w:w="680" w:type="dxa"/>
            <w:tcBorders>
              <w:top w:val="single" w:sz="4" w:space="0" w:color="004A99"/>
              <w:bottom w:val="single" w:sz="4" w:space="0" w:color="004A99"/>
            </w:tcBorders>
            <w:vAlign w:val="center"/>
          </w:tcPr>
          <w:p w14:paraId="0BBB79D8"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State</w:t>
            </w:r>
          </w:p>
        </w:tc>
        <w:tc>
          <w:tcPr>
            <w:tcW w:w="2328" w:type="dxa"/>
            <w:gridSpan w:val="2"/>
            <w:tcBorders>
              <w:top w:val="single" w:sz="4" w:space="0" w:color="004A99"/>
              <w:bottom w:val="single" w:sz="4" w:space="0" w:color="004A99"/>
            </w:tcBorders>
            <w:vAlign w:val="center"/>
          </w:tcPr>
          <w:p w14:paraId="323E0C57"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p>
        </w:tc>
        <w:tc>
          <w:tcPr>
            <w:tcW w:w="1040" w:type="dxa"/>
            <w:tcBorders>
              <w:top w:val="single" w:sz="4" w:space="0" w:color="004A99"/>
              <w:bottom w:val="single" w:sz="4" w:space="0" w:color="004A99"/>
            </w:tcBorders>
            <w:vAlign w:val="center"/>
          </w:tcPr>
          <w:p w14:paraId="116C3A47"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Postcode</w:t>
            </w:r>
          </w:p>
        </w:tc>
        <w:tc>
          <w:tcPr>
            <w:tcW w:w="2789" w:type="dxa"/>
            <w:gridSpan w:val="2"/>
            <w:tcBorders>
              <w:top w:val="single" w:sz="4" w:space="0" w:color="004A99"/>
              <w:bottom w:val="single" w:sz="4" w:space="0" w:color="004A99"/>
            </w:tcBorders>
            <w:vAlign w:val="center"/>
          </w:tcPr>
          <w:p w14:paraId="00047303"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p>
        </w:tc>
      </w:tr>
      <w:tr w:rsidR="00594FCD" w:rsidRPr="000754EE" w14:paraId="3F9B3356" w14:textId="77777777" w:rsidTr="003E0A86">
        <w:tblPrEx>
          <w:shd w:val="clear" w:color="auto" w:fill="auto"/>
        </w:tblPrEx>
        <w:trPr>
          <w:trHeight w:val="454"/>
        </w:trPr>
        <w:tc>
          <w:tcPr>
            <w:tcW w:w="2165" w:type="dxa"/>
            <w:gridSpan w:val="2"/>
            <w:tcBorders>
              <w:top w:val="single" w:sz="4" w:space="0" w:color="004A99"/>
              <w:bottom w:val="single" w:sz="4" w:space="0" w:color="004A99"/>
            </w:tcBorders>
            <w:vAlign w:val="center"/>
          </w:tcPr>
          <w:p w14:paraId="7E3FEAD5"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Email</w:t>
            </w:r>
          </w:p>
        </w:tc>
        <w:tc>
          <w:tcPr>
            <w:tcW w:w="4638" w:type="dxa"/>
            <w:gridSpan w:val="6"/>
            <w:tcBorders>
              <w:top w:val="single" w:sz="4" w:space="0" w:color="004A99"/>
              <w:bottom w:val="single" w:sz="4" w:space="0" w:color="004A99"/>
            </w:tcBorders>
            <w:vAlign w:val="center"/>
          </w:tcPr>
          <w:p w14:paraId="7520FA2B" w14:textId="77777777" w:rsidR="00285257" w:rsidRPr="000754EE" w:rsidRDefault="00285257" w:rsidP="00285257">
            <w:pPr>
              <w:widowControl/>
              <w:autoSpaceDE/>
              <w:autoSpaceDN/>
              <w:rPr>
                <w:rFonts w:ascii="Aptos" w:eastAsia="Times New Roman" w:hAnsi="Aptos" w:cstheme="minorHAnsi"/>
                <w:color w:val="004A99"/>
                <w:kern w:val="28"/>
                <w:sz w:val="24"/>
                <w:szCs w:val="24"/>
                <w:lang w:val="en-AU" w:eastAsia="en-AU"/>
                <w14:ligatures w14:val="standard"/>
                <w14:cntxtAlts/>
              </w:rPr>
            </w:pPr>
          </w:p>
        </w:tc>
        <w:tc>
          <w:tcPr>
            <w:tcW w:w="1040" w:type="dxa"/>
            <w:tcBorders>
              <w:top w:val="single" w:sz="4" w:space="0" w:color="004A99"/>
              <w:bottom w:val="single" w:sz="4" w:space="0" w:color="004A99"/>
            </w:tcBorders>
            <w:vAlign w:val="center"/>
          </w:tcPr>
          <w:p w14:paraId="0D2A2927" w14:textId="7A278445" w:rsidR="00285257" w:rsidRPr="000754EE" w:rsidRDefault="00CB118A" w:rsidP="00285257">
            <w:pPr>
              <w:widowControl/>
              <w:autoSpaceDE/>
              <w:autoSpaceDN/>
              <w:spacing w:before="60"/>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Contact No.</w:t>
            </w:r>
          </w:p>
        </w:tc>
        <w:tc>
          <w:tcPr>
            <w:tcW w:w="2789" w:type="dxa"/>
            <w:gridSpan w:val="2"/>
            <w:tcBorders>
              <w:top w:val="single" w:sz="4" w:space="0" w:color="004A99"/>
              <w:bottom w:val="single" w:sz="4" w:space="0" w:color="004A99"/>
            </w:tcBorders>
            <w:vAlign w:val="center"/>
          </w:tcPr>
          <w:p w14:paraId="25797571" w14:textId="54631802" w:rsidR="00285257" w:rsidRPr="000754EE" w:rsidRDefault="00285257" w:rsidP="00285257">
            <w:pPr>
              <w:widowControl/>
              <w:autoSpaceDE/>
              <w:autoSpaceDN/>
              <w:spacing w:before="60"/>
              <w:rPr>
                <w:rFonts w:ascii="Aptos" w:eastAsia="Times New Roman" w:hAnsi="Aptos" w:cstheme="minorHAnsi"/>
                <w:color w:val="004A99"/>
                <w:kern w:val="28"/>
                <w:sz w:val="24"/>
                <w:szCs w:val="24"/>
                <w:lang w:val="en-AU" w:eastAsia="en-AU"/>
                <w14:ligatures w14:val="standard"/>
                <w14:cntxtAlts/>
              </w:rPr>
            </w:pPr>
          </w:p>
        </w:tc>
      </w:tr>
      <w:tr w:rsidR="00CF4E1F" w:rsidRPr="000754EE" w14:paraId="03AC64FA" w14:textId="77777777" w:rsidTr="00745721">
        <w:trPr>
          <w:trHeight w:val="567"/>
        </w:trPr>
        <w:tc>
          <w:tcPr>
            <w:tcW w:w="10632" w:type="dxa"/>
            <w:gridSpan w:val="11"/>
            <w:tcBorders>
              <w:top w:val="single" w:sz="4" w:space="0" w:color="004A99"/>
              <w:bottom w:val="nil"/>
            </w:tcBorders>
            <w:shd w:val="clear" w:color="auto" w:fill="2E74B5" w:themeFill="accent5" w:themeFillShade="BF"/>
            <w:vAlign w:val="center"/>
          </w:tcPr>
          <w:p w14:paraId="2FB754B4" w14:textId="77777777" w:rsidR="00D12038" w:rsidRPr="000754EE" w:rsidRDefault="00D12038" w:rsidP="00FA07FC">
            <w:pPr>
              <w:widowControl/>
              <w:autoSpaceDE/>
              <w:autoSpaceDN/>
              <w:spacing w:before="60" w:after="60" w:line="285" w:lineRule="auto"/>
              <w:contextualSpacing/>
              <w:rPr>
                <w:rFonts w:ascii="Aptos" w:eastAsia="Times New Roman" w:hAnsi="Aptos" w:cstheme="minorHAnsi"/>
                <w:b/>
                <w:color w:val="FFFFFF"/>
                <w:kern w:val="28"/>
                <w:sz w:val="24"/>
                <w:szCs w:val="24"/>
                <w:lang w:val="en-AU" w:eastAsia="en-AU"/>
                <w14:ligatures w14:val="standard"/>
                <w14:cntxtAlts/>
              </w:rPr>
            </w:pPr>
            <w:r w:rsidRPr="000754EE">
              <w:rPr>
                <w:rFonts w:ascii="Aptos" w:eastAsia="Times New Roman" w:hAnsi="Aptos" w:cstheme="minorHAnsi"/>
                <w:b/>
                <w:color w:val="FFFFFF"/>
                <w:kern w:val="28"/>
                <w:sz w:val="24"/>
                <w:szCs w:val="24"/>
                <w:lang w:val="en-AU" w:eastAsia="en-AU"/>
                <w14:ligatures w14:val="standard"/>
                <w14:cntxtAlts/>
              </w:rPr>
              <w:t>Safeguarding</w:t>
            </w:r>
          </w:p>
          <w:p w14:paraId="13ACC8BC" w14:textId="77777777" w:rsidR="00815EB5" w:rsidRDefault="00815EB5">
            <w:pPr>
              <w:spacing w:line="280" w:lineRule="auto"/>
            </w:pPr>
            <w:r>
              <w:rPr>
                <w:rFonts w:ascii="Aptos" w:hAnsi="Aptos"/>
                <w:b/>
                <w:bCs/>
                <w:color w:val="FFFFFF"/>
                <w:sz w:val="24"/>
                <w:szCs w:val="24"/>
                <w:lang w:val="en-AU"/>
              </w:rPr>
              <w:t>All new members must provide two referees before starting. Written references are not accepted. The Society will contact referees directly, including to discuss suitability for a Child Safe Organisation.</w:t>
            </w:r>
          </w:p>
          <w:p w14:paraId="16CAF883" w14:textId="06D13B77" w:rsidR="00CF4E1F" w:rsidRPr="000754EE" w:rsidRDefault="00CF4E1F" w:rsidP="00FA07FC">
            <w:pPr>
              <w:widowControl/>
              <w:autoSpaceDE/>
              <w:autoSpaceDN/>
              <w:spacing w:before="60" w:after="60" w:line="285" w:lineRule="auto"/>
              <w:contextualSpacing/>
              <w:rPr>
                <w:rFonts w:ascii="Aptos" w:eastAsia="Times New Roman" w:hAnsi="Aptos" w:cstheme="minorHAnsi"/>
                <w:b/>
                <w:color w:val="FFFFFF"/>
                <w:kern w:val="28"/>
                <w:sz w:val="24"/>
                <w:szCs w:val="24"/>
                <w:lang w:val="en-AU" w:eastAsia="en-AU"/>
                <w14:ligatures w14:val="standard"/>
                <w14:cntxtAlts/>
              </w:rPr>
            </w:pPr>
          </w:p>
        </w:tc>
      </w:tr>
      <w:tr w:rsidR="00CF4E1F" w:rsidRPr="000754EE" w14:paraId="73A62AD8" w14:textId="77777777" w:rsidTr="003E0A86">
        <w:tblPrEx>
          <w:shd w:val="clear" w:color="auto" w:fill="auto"/>
        </w:tblPrEx>
        <w:trPr>
          <w:trHeight w:val="454"/>
        </w:trPr>
        <w:tc>
          <w:tcPr>
            <w:tcW w:w="2165" w:type="dxa"/>
            <w:gridSpan w:val="2"/>
            <w:tcBorders>
              <w:top w:val="nil"/>
              <w:bottom w:val="single" w:sz="4" w:space="0" w:color="004A99"/>
            </w:tcBorders>
            <w:vAlign w:val="center"/>
          </w:tcPr>
          <w:p w14:paraId="07AA84D2" w14:textId="02798D0C" w:rsidR="00CF4E1F" w:rsidRPr="000754EE" w:rsidRDefault="00CF4E1F" w:rsidP="00CF4E1F">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 xml:space="preserve">Referee 1         </w:t>
            </w:r>
          </w:p>
        </w:tc>
        <w:tc>
          <w:tcPr>
            <w:tcW w:w="3313" w:type="dxa"/>
            <w:gridSpan w:val="5"/>
            <w:tcBorders>
              <w:top w:val="nil"/>
              <w:bottom w:val="single" w:sz="4" w:space="0" w:color="004A99"/>
            </w:tcBorders>
            <w:vAlign w:val="center"/>
          </w:tcPr>
          <w:p w14:paraId="462FEC07" w14:textId="77777777" w:rsidR="00CF4E1F" w:rsidRPr="000754EE" w:rsidRDefault="00CF4E1F" w:rsidP="00CF4E1F">
            <w:pPr>
              <w:widowControl/>
              <w:autoSpaceDE/>
              <w:autoSpaceDN/>
              <w:rPr>
                <w:rFonts w:ascii="Aptos" w:eastAsia="Times New Roman" w:hAnsi="Aptos" w:cstheme="minorHAnsi"/>
                <w:color w:val="004A99"/>
                <w:kern w:val="28"/>
                <w:sz w:val="24"/>
                <w:szCs w:val="24"/>
                <w:lang w:val="en-AU" w:eastAsia="en-AU"/>
                <w14:ligatures w14:val="standard"/>
                <w14:cntxtAlts/>
              </w:rPr>
            </w:pPr>
          </w:p>
        </w:tc>
        <w:tc>
          <w:tcPr>
            <w:tcW w:w="1325" w:type="dxa"/>
            <w:tcBorders>
              <w:top w:val="nil"/>
              <w:bottom w:val="single" w:sz="4" w:space="0" w:color="004A99"/>
            </w:tcBorders>
            <w:vAlign w:val="center"/>
          </w:tcPr>
          <w:p w14:paraId="377EA90D" w14:textId="7C339D53" w:rsidR="00CF4E1F" w:rsidRPr="000754EE" w:rsidRDefault="00CF4E1F" w:rsidP="00CF4E1F">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 xml:space="preserve">Referee          </w:t>
            </w:r>
          </w:p>
        </w:tc>
        <w:tc>
          <w:tcPr>
            <w:tcW w:w="3829" w:type="dxa"/>
            <w:gridSpan w:val="3"/>
            <w:tcBorders>
              <w:top w:val="nil"/>
              <w:bottom w:val="single" w:sz="4" w:space="0" w:color="004A99"/>
            </w:tcBorders>
            <w:vAlign w:val="center"/>
          </w:tcPr>
          <w:p w14:paraId="695B6E5F" w14:textId="4DE430C6" w:rsidR="00CF4E1F" w:rsidRPr="000754EE" w:rsidRDefault="00CF4E1F" w:rsidP="00CF4E1F">
            <w:pPr>
              <w:widowControl/>
              <w:autoSpaceDE/>
              <w:autoSpaceDN/>
              <w:rPr>
                <w:rFonts w:ascii="Aptos" w:eastAsia="Times New Roman" w:hAnsi="Aptos" w:cstheme="minorHAnsi"/>
                <w:color w:val="004A99"/>
                <w:kern w:val="28"/>
                <w:sz w:val="24"/>
                <w:szCs w:val="24"/>
                <w:lang w:val="en-AU" w:eastAsia="en-AU"/>
                <w14:ligatures w14:val="standard"/>
                <w14:cntxtAlts/>
              </w:rPr>
            </w:pPr>
          </w:p>
        </w:tc>
      </w:tr>
      <w:tr w:rsidR="00CF4E1F" w:rsidRPr="000754EE" w14:paraId="38769337" w14:textId="77777777" w:rsidTr="003E0A86">
        <w:tblPrEx>
          <w:shd w:val="clear" w:color="auto" w:fill="auto"/>
        </w:tblPrEx>
        <w:trPr>
          <w:trHeight w:val="454"/>
        </w:trPr>
        <w:tc>
          <w:tcPr>
            <w:tcW w:w="2165" w:type="dxa"/>
            <w:gridSpan w:val="2"/>
            <w:tcBorders>
              <w:top w:val="nil"/>
              <w:bottom w:val="single" w:sz="4" w:space="0" w:color="004A99"/>
            </w:tcBorders>
            <w:vAlign w:val="center"/>
          </w:tcPr>
          <w:p w14:paraId="48C695BB" w14:textId="4BA2269C" w:rsidR="00CF4E1F" w:rsidRPr="000754EE" w:rsidRDefault="00CF4E1F" w:rsidP="00CF4E1F">
            <w:pPr>
              <w:rPr>
                <w:rFonts w:ascii="Aptos" w:hAnsi="Aptos" w:cstheme="minorHAnsi"/>
                <w:sz w:val="24"/>
                <w:szCs w:val="24"/>
                <w:lang w:val="en-AU" w:eastAsia="en-AU"/>
              </w:rPr>
            </w:pPr>
            <w:r w:rsidRPr="000754EE">
              <w:rPr>
                <w:rFonts w:ascii="Aptos" w:hAnsi="Aptos" w:cstheme="minorHAnsi"/>
                <w:sz w:val="24"/>
                <w:szCs w:val="24"/>
                <w:lang w:val="en-AU" w:eastAsia="en-AU"/>
              </w:rPr>
              <w:t>Relationship</w:t>
            </w:r>
          </w:p>
        </w:tc>
        <w:tc>
          <w:tcPr>
            <w:tcW w:w="3313" w:type="dxa"/>
            <w:gridSpan w:val="5"/>
            <w:tcBorders>
              <w:top w:val="nil"/>
              <w:bottom w:val="single" w:sz="4" w:space="0" w:color="004A99"/>
            </w:tcBorders>
            <w:vAlign w:val="center"/>
          </w:tcPr>
          <w:p w14:paraId="76E2DB99" w14:textId="77777777" w:rsidR="00CF4E1F" w:rsidRPr="000754EE" w:rsidRDefault="00CF4E1F" w:rsidP="00CF4E1F">
            <w:pPr>
              <w:widowControl/>
              <w:autoSpaceDE/>
              <w:autoSpaceDN/>
              <w:spacing w:before="60"/>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color w:val="004A99"/>
                <w:kern w:val="28"/>
                <w:sz w:val="24"/>
                <w:szCs w:val="24"/>
                <w:lang w:val="en-AU" w:eastAsia="en-AU"/>
                <w14:ligatures w14:val="standard"/>
                <w14:cntxtAlts/>
              </w:rPr>
              <w:t xml:space="preserve"> </w:t>
            </w:r>
          </w:p>
        </w:tc>
        <w:tc>
          <w:tcPr>
            <w:tcW w:w="1325" w:type="dxa"/>
            <w:tcBorders>
              <w:top w:val="nil"/>
              <w:bottom w:val="single" w:sz="4" w:space="0" w:color="004A99"/>
            </w:tcBorders>
            <w:vAlign w:val="center"/>
          </w:tcPr>
          <w:p w14:paraId="780F7810" w14:textId="01035FBC" w:rsidR="00CF4E1F" w:rsidRPr="000754EE" w:rsidRDefault="00CF4E1F" w:rsidP="00CF4E1F">
            <w:pPr>
              <w:widowControl/>
              <w:autoSpaceDE/>
              <w:autoSpaceDN/>
              <w:spacing w:before="60"/>
              <w:rPr>
                <w:rFonts w:ascii="Aptos" w:eastAsia="Times New Roman" w:hAnsi="Aptos" w:cstheme="minorHAnsi"/>
                <w:color w:val="004A99"/>
                <w:kern w:val="28"/>
                <w:sz w:val="24"/>
                <w:szCs w:val="24"/>
                <w:lang w:val="en-AU" w:eastAsia="en-AU"/>
                <w14:ligatures w14:val="standard"/>
                <w14:cntxtAlts/>
              </w:rPr>
            </w:pPr>
            <w:r w:rsidRPr="000754EE">
              <w:rPr>
                <w:rFonts w:ascii="Aptos" w:hAnsi="Aptos" w:cstheme="minorHAnsi"/>
                <w:sz w:val="24"/>
                <w:szCs w:val="24"/>
                <w:lang w:val="en-AU" w:eastAsia="en-AU"/>
              </w:rPr>
              <w:t>Relationship</w:t>
            </w:r>
          </w:p>
        </w:tc>
        <w:tc>
          <w:tcPr>
            <w:tcW w:w="3829" w:type="dxa"/>
            <w:gridSpan w:val="3"/>
            <w:tcBorders>
              <w:top w:val="nil"/>
              <w:bottom w:val="single" w:sz="4" w:space="0" w:color="004A99"/>
            </w:tcBorders>
            <w:vAlign w:val="center"/>
          </w:tcPr>
          <w:p w14:paraId="3C342B86" w14:textId="3A415190" w:rsidR="00CF4E1F" w:rsidRPr="000754EE" w:rsidRDefault="00CF4E1F" w:rsidP="00CF4E1F">
            <w:pPr>
              <w:widowControl/>
              <w:autoSpaceDE/>
              <w:autoSpaceDN/>
              <w:spacing w:before="60"/>
              <w:rPr>
                <w:rFonts w:ascii="Aptos" w:eastAsia="Times New Roman" w:hAnsi="Aptos" w:cstheme="minorHAnsi"/>
                <w:color w:val="004A99"/>
                <w:kern w:val="28"/>
                <w:sz w:val="24"/>
                <w:szCs w:val="24"/>
                <w:lang w:val="en-AU" w:eastAsia="en-AU"/>
                <w14:ligatures w14:val="standard"/>
                <w14:cntxtAlts/>
              </w:rPr>
            </w:pPr>
          </w:p>
        </w:tc>
      </w:tr>
      <w:tr w:rsidR="00CF4E1F" w:rsidRPr="000754EE" w14:paraId="4ACF01DB" w14:textId="77777777" w:rsidTr="003E0A86">
        <w:tblPrEx>
          <w:shd w:val="clear" w:color="auto" w:fill="auto"/>
        </w:tblPrEx>
        <w:trPr>
          <w:trHeight w:val="454"/>
        </w:trPr>
        <w:tc>
          <w:tcPr>
            <w:tcW w:w="2165" w:type="dxa"/>
            <w:gridSpan w:val="2"/>
            <w:tcBorders>
              <w:top w:val="single" w:sz="4" w:space="0" w:color="004A99"/>
              <w:bottom w:val="single" w:sz="4" w:space="0" w:color="004A99"/>
            </w:tcBorders>
            <w:vAlign w:val="center"/>
          </w:tcPr>
          <w:p w14:paraId="4EEE4B53" w14:textId="7CC7C78B" w:rsidR="00CF4E1F" w:rsidRPr="000754EE" w:rsidRDefault="00CF4E1F" w:rsidP="00CF4E1F">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Telephone</w:t>
            </w:r>
          </w:p>
        </w:tc>
        <w:tc>
          <w:tcPr>
            <w:tcW w:w="3313" w:type="dxa"/>
            <w:gridSpan w:val="5"/>
            <w:tcBorders>
              <w:top w:val="single" w:sz="4" w:space="0" w:color="004A99"/>
              <w:bottom w:val="single" w:sz="4" w:space="0" w:color="004A99"/>
            </w:tcBorders>
            <w:vAlign w:val="center"/>
          </w:tcPr>
          <w:p w14:paraId="1004FF9A" w14:textId="77777777" w:rsidR="00CF4E1F" w:rsidRPr="000754EE" w:rsidRDefault="00CF4E1F" w:rsidP="00CF4E1F">
            <w:pPr>
              <w:widowControl/>
              <w:autoSpaceDE/>
              <w:autoSpaceDN/>
              <w:rPr>
                <w:rFonts w:ascii="Aptos" w:eastAsia="Times New Roman" w:hAnsi="Aptos" w:cstheme="minorHAnsi"/>
                <w:color w:val="004A99"/>
                <w:kern w:val="28"/>
                <w:sz w:val="24"/>
                <w:szCs w:val="24"/>
                <w:lang w:val="en-AU" w:eastAsia="en-AU"/>
                <w14:ligatures w14:val="standard"/>
                <w14:cntxtAlts/>
              </w:rPr>
            </w:pPr>
          </w:p>
        </w:tc>
        <w:tc>
          <w:tcPr>
            <w:tcW w:w="1325" w:type="dxa"/>
            <w:tcBorders>
              <w:top w:val="single" w:sz="4" w:space="0" w:color="004A99"/>
              <w:bottom w:val="single" w:sz="4" w:space="0" w:color="004A99"/>
            </w:tcBorders>
            <w:vAlign w:val="center"/>
          </w:tcPr>
          <w:p w14:paraId="2ACE6A6C" w14:textId="797C4D44" w:rsidR="00CF4E1F" w:rsidRPr="000754EE" w:rsidRDefault="00CF4E1F" w:rsidP="00CF4E1F">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Telephone</w:t>
            </w:r>
          </w:p>
        </w:tc>
        <w:tc>
          <w:tcPr>
            <w:tcW w:w="3829" w:type="dxa"/>
            <w:gridSpan w:val="3"/>
            <w:tcBorders>
              <w:top w:val="single" w:sz="4" w:space="0" w:color="004A99"/>
              <w:bottom w:val="single" w:sz="4" w:space="0" w:color="004A99"/>
            </w:tcBorders>
            <w:vAlign w:val="center"/>
          </w:tcPr>
          <w:p w14:paraId="1EC01AC0" w14:textId="3872326B" w:rsidR="00CF4E1F" w:rsidRPr="000754EE" w:rsidRDefault="00CF4E1F" w:rsidP="00CF4E1F">
            <w:pPr>
              <w:widowControl/>
              <w:autoSpaceDE/>
              <w:autoSpaceDN/>
              <w:rPr>
                <w:rFonts w:ascii="Aptos" w:eastAsia="Times New Roman" w:hAnsi="Aptos" w:cstheme="minorHAnsi"/>
                <w:color w:val="004A99"/>
                <w:kern w:val="28"/>
                <w:sz w:val="24"/>
                <w:szCs w:val="24"/>
                <w:lang w:val="en-AU" w:eastAsia="en-AU"/>
                <w14:ligatures w14:val="standard"/>
                <w14:cntxtAlts/>
              </w:rPr>
            </w:pPr>
          </w:p>
        </w:tc>
      </w:tr>
      <w:tr w:rsidR="00CF4E1F" w:rsidRPr="000754EE" w14:paraId="0E0DFE07" w14:textId="77777777" w:rsidTr="003E0A86">
        <w:tblPrEx>
          <w:shd w:val="clear" w:color="auto" w:fill="auto"/>
        </w:tblPrEx>
        <w:trPr>
          <w:trHeight w:val="454"/>
        </w:trPr>
        <w:tc>
          <w:tcPr>
            <w:tcW w:w="2165" w:type="dxa"/>
            <w:gridSpan w:val="2"/>
            <w:tcBorders>
              <w:top w:val="single" w:sz="4" w:space="0" w:color="004A99"/>
              <w:bottom w:val="single" w:sz="4" w:space="0" w:color="004A99"/>
            </w:tcBorders>
            <w:vAlign w:val="center"/>
          </w:tcPr>
          <w:p w14:paraId="028711B1" w14:textId="77777777" w:rsidR="00CF4E1F" w:rsidRPr="000754EE" w:rsidRDefault="00CF4E1F" w:rsidP="00CF4E1F">
            <w:pPr>
              <w:widowControl/>
              <w:autoSpaceDE/>
              <w:autoSpaceDN/>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Email</w:t>
            </w:r>
          </w:p>
        </w:tc>
        <w:tc>
          <w:tcPr>
            <w:tcW w:w="3313" w:type="dxa"/>
            <w:gridSpan w:val="5"/>
            <w:tcBorders>
              <w:top w:val="single" w:sz="4" w:space="0" w:color="004A99"/>
              <w:bottom w:val="single" w:sz="4" w:space="0" w:color="004A99"/>
            </w:tcBorders>
            <w:vAlign w:val="center"/>
          </w:tcPr>
          <w:p w14:paraId="11B63C45" w14:textId="77777777" w:rsidR="00CF4E1F" w:rsidRPr="000754EE" w:rsidRDefault="00CF4E1F" w:rsidP="00CF4E1F">
            <w:pPr>
              <w:widowControl/>
              <w:autoSpaceDE/>
              <w:autoSpaceDN/>
              <w:spacing w:before="60"/>
              <w:rPr>
                <w:rFonts w:ascii="Aptos" w:eastAsia="Times New Roman" w:hAnsi="Aptos" w:cstheme="minorHAnsi"/>
                <w:color w:val="004A99"/>
                <w:kern w:val="28"/>
                <w:sz w:val="24"/>
                <w:szCs w:val="24"/>
                <w:lang w:val="en-AU" w:eastAsia="en-AU"/>
                <w14:ligatures w14:val="standard"/>
                <w14:cntxtAlts/>
              </w:rPr>
            </w:pPr>
          </w:p>
        </w:tc>
        <w:tc>
          <w:tcPr>
            <w:tcW w:w="1325" w:type="dxa"/>
            <w:tcBorders>
              <w:top w:val="single" w:sz="4" w:space="0" w:color="004A99"/>
              <w:bottom w:val="single" w:sz="4" w:space="0" w:color="004A99"/>
            </w:tcBorders>
            <w:vAlign w:val="center"/>
          </w:tcPr>
          <w:p w14:paraId="1732D259" w14:textId="30AD1CB8" w:rsidR="00CF4E1F" w:rsidRPr="000754EE" w:rsidRDefault="00CF4E1F" w:rsidP="00CF4E1F">
            <w:pPr>
              <w:widowControl/>
              <w:autoSpaceDE/>
              <w:autoSpaceDN/>
              <w:spacing w:before="60"/>
              <w:rPr>
                <w:rFonts w:ascii="Aptos" w:eastAsia="Times New Roman" w:hAnsi="Aptos" w:cstheme="minorHAnsi"/>
                <w:color w:val="004A99"/>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Email</w:t>
            </w:r>
          </w:p>
        </w:tc>
        <w:tc>
          <w:tcPr>
            <w:tcW w:w="3829" w:type="dxa"/>
            <w:gridSpan w:val="3"/>
            <w:tcBorders>
              <w:top w:val="single" w:sz="4" w:space="0" w:color="004A99"/>
              <w:bottom w:val="single" w:sz="4" w:space="0" w:color="004A99"/>
            </w:tcBorders>
            <w:vAlign w:val="center"/>
          </w:tcPr>
          <w:p w14:paraId="2E6905BD" w14:textId="6A8F2CCA" w:rsidR="00CF4E1F" w:rsidRPr="000754EE" w:rsidRDefault="00CF4E1F" w:rsidP="00CF4E1F">
            <w:pPr>
              <w:widowControl/>
              <w:autoSpaceDE/>
              <w:autoSpaceDN/>
              <w:spacing w:before="60"/>
              <w:rPr>
                <w:rFonts w:ascii="Aptos" w:eastAsia="Times New Roman" w:hAnsi="Aptos" w:cstheme="minorHAnsi"/>
                <w:color w:val="004A99"/>
                <w:kern w:val="28"/>
                <w:sz w:val="24"/>
                <w:szCs w:val="24"/>
                <w:lang w:val="en-AU" w:eastAsia="en-AU"/>
                <w14:ligatures w14:val="standard"/>
                <w14:cntxtAlts/>
              </w:rPr>
            </w:pPr>
          </w:p>
        </w:tc>
      </w:tr>
      <w:tr w:rsidR="00CF4E1F" w:rsidRPr="000754EE" w14:paraId="70B56E46" w14:textId="77777777" w:rsidTr="00745721">
        <w:trPr>
          <w:trHeight w:val="567"/>
        </w:trPr>
        <w:tc>
          <w:tcPr>
            <w:tcW w:w="10632" w:type="dxa"/>
            <w:gridSpan w:val="11"/>
            <w:tcBorders>
              <w:top w:val="single" w:sz="4" w:space="0" w:color="004A99"/>
              <w:bottom w:val="nil"/>
            </w:tcBorders>
            <w:shd w:val="clear" w:color="auto" w:fill="2E74B5" w:themeFill="accent5" w:themeFillShade="BF"/>
            <w:vAlign w:val="center"/>
          </w:tcPr>
          <w:p w14:paraId="123AB16D" w14:textId="5E0DDB41" w:rsidR="00CF4E1F" w:rsidRPr="000754EE" w:rsidRDefault="00CF4E1F" w:rsidP="00A52EDE">
            <w:pPr>
              <w:widowControl/>
              <w:autoSpaceDE/>
              <w:autoSpaceDN/>
              <w:spacing w:before="60" w:after="60" w:line="285" w:lineRule="auto"/>
              <w:ind w:right="-255"/>
              <w:contextualSpacing/>
              <w:rPr>
                <w:rFonts w:ascii="Aptos" w:eastAsia="Times New Roman" w:hAnsi="Aptos" w:cstheme="minorHAnsi"/>
                <w:b/>
                <w:color w:val="FFFFFF"/>
                <w:kern w:val="28"/>
                <w:sz w:val="24"/>
                <w:szCs w:val="24"/>
                <w:lang w:val="en-AU" w:eastAsia="en-AU"/>
                <w14:ligatures w14:val="standard"/>
                <w14:cntxtAlts/>
              </w:rPr>
            </w:pPr>
            <w:r w:rsidRPr="000754EE">
              <w:rPr>
                <w:rFonts w:ascii="Aptos" w:eastAsia="Times New Roman" w:hAnsi="Aptos" w:cstheme="minorHAnsi"/>
                <w:b/>
                <w:color w:val="FFFFFF"/>
                <w:kern w:val="28"/>
                <w:sz w:val="24"/>
                <w:szCs w:val="24"/>
                <w:lang w:val="en-AU" w:eastAsia="en-AU"/>
                <w14:ligatures w14:val="standard"/>
                <w14:cntxtAlts/>
              </w:rPr>
              <w:t>Conference Details</w:t>
            </w:r>
          </w:p>
        </w:tc>
      </w:tr>
      <w:tr w:rsidR="00CF4E1F" w:rsidRPr="000754EE" w14:paraId="29FAB2AE" w14:textId="77777777" w:rsidTr="003E0A86">
        <w:tblPrEx>
          <w:shd w:val="clear" w:color="auto" w:fill="auto"/>
        </w:tblPrEx>
        <w:trPr>
          <w:trHeight w:val="454"/>
        </w:trPr>
        <w:tc>
          <w:tcPr>
            <w:tcW w:w="2165" w:type="dxa"/>
            <w:gridSpan w:val="2"/>
            <w:tcBorders>
              <w:top w:val="nil"/>
              <w:bottom w:val="single" w:sz="4" w:space="0" w:color="004A99"/>
            </w:tcBorders>
            <w:vAlign w:val="center"/>
          </w:tcPr>
          <w:p w14:paraId="5825C486" w14:textId="77777777" w:rsidR="00CF4E1F" w:rsidRPr="000754EE" w:rsidRDefault="00CF4E1F" w:rsidP="00A52EDE">
            <w:pPr>
              <w:widowControl/>
              <w:autoSpaceDE/>
              <w:autoSpaceDN/>
              <w:rPr>
                <w:rFonts w:ascii="Aptos" w:eastAsia="Times New Roman" w:hAnsi="Aptos" w:cstheme="minorHAnsi"/>
                <w:kern w:val="28"/>
                <w:sz w:val="24"/>
                <w:szCs w:val="24"/>
                <w:lang w:val="en-AU" w:eastAsia="en-AU"/>
                <w14:ligatures w14:val="standard"/>
                <w14:cntxtAlts/>
              </w:rPr>
            </w:pPr>
            <w:bookmarkStart w:id="0" w:name="_Hlk166489349"/>
            <w:r w:rsidRPr="000754EE">
              <w:rPr>
                <w:rFonts w:ascii="Aptos" w:eastAsia="Times New Roman" w:hAnsi="Aptos" w:cstheme="minorHAnsi"/>
                <w:kern w:val="28"/>
                <w:sz w:val="24"/>
                <w:szCs w:val="24"/>
                <w:lang w:val="en-AU" w:eastAsia="en-AU"/>
                <w14:ligatures w14:val="standard"/>
                <w14:cntxtAlts/>
              </w:rPr>
              <w:t>Conference</w:t>
            </w:r>
          </w:p>
        </w:tc>
        <w:tc>
          <w:tcPr>
            <w:tcW w:w="8467" w:type="dxa"/>
            <w:gridSpan w:val="9"/>
            <w:tcBorders>
              <w:top w:val="nil"/>
              <w:bottom w:val="single" w:sz="4" w:space="0" w:color="004A99"/>
            </w:tcBorders>
            <w:vAlign w:val="center"/>
          </w:tcPr>
          <w:p w14:paraId="22B8E375" w14:textId="35A6B976" w:rsidR="00CF4E1F" w:rsidRPr="000754EE" w:rsidRDefault="00CF4E1F" w:rsidP="00A52EDE">
            <w:pPr>
              <w:widowControl/>
              <w:autoSpaceDE/>
              <w:autoSpaceDN/>
              <w:rPr>
                <w:rFonts w:ascii="Aptos" w:eastAsia="Times New Roman" w:hAnsi="Aptos" w:cstheme="minorHAnsi"/>
                <w:kern w:val="28"/>
                <w:sz w:val="24"/>
                <w:szCs w:val="24"/>
                <w:lang w:val="en-AU" w:eastAsia="en-AU"/>
                <w14:ligatures w14:val="standard"/>
                <w14:cntxtAlts/>
              </w:rPr>
            </w:pPr>
          </w:p>
        </w:tc>
      </w:tr>
      <w:tr w:rsidR="007A78FD" w:rsidRPr="000754EE" w14:paraId="0ACE7225" w14:textId="77777777" w:rsidTr="003E0A86">
        <w:tblPrEx>
          <w:shd w:val="clear" w:color="auto" w:fill="auto"/>
        </w:tblPrEx>
        <w:trPr>
          <w:trHeight w:val="454"/>
        </w:trPr>
        <w:tc>
          <w:tcPr>
            <w:tcW w:w="2165" w:type="dxa"/>
            <w:gridSpan w:val="2"/>
            <w:tcBorders>
              <w:top w:val="nil"/>
              <w:bottom w:val="single" w:sz="4" w:space="0" w:color="004A99"/>
            </w:tcBorders>
            <w:vAlign w:val="center"/>
          </w:tcPr>
          <w:p w14:paraId="22F4A2CB" w14:textId="77777777" w:rsidR="007A78FD" w:rsidRPr="000754EE" w:rsidRDefault="007A78FD" w:rsidP="00A52EDE">
            <w:pPr>
              <w:widowControl/>
              <w:autoSpaceDE/>
              <w:autoSpaceDN/>
              <w:rPr>
                <w:rFonts w:ascii="Aptos" w:eastAsia="Times New Roman" w:hAnsi="Aptos" w:cstheme="minorHAnsi"/>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 xml:space="preserve">Applicant’s Signature                  </w:t>
            </w:r>
          </w:p>
        </w:tc>
        <w:tc>
          <w:tcPr>
            <w:tcW w:w="5678" w:type="dxa"/>
            <w:gridSpan w:val="7"/>
            <w:tcBorders>
              <w:top w:val="nil"/>
              <w:bottom w:val="single" w:sz="4" w:space="0" w:color="004A99"/>
            </w:tcBorders>
            <w:vAlign w:val="center"/>
          </w:tcPr>
          <w:p w14:paraId="20B64A8C" w14:textId="6C58BA6C" w:rsidR="007A78FD" w:rsidRPr="000754EE" w:rsidRDefault="007A78FD" w:rsidP="00A52EDE">
            <w:pPr>
              <w:widowControl/>
              <w:autoSpaceDE/>
              <w:autoSpaceDN/>
              <w:rPr>
                <w:rFonts w:ascii="Aptos" w:eastAsia="Times New Roman" w:hAnsi="Aptos" w:cstheme="minorHAnsi"/>
                <w:kern w:val="28"/>
                <w:sz w:val="24"/>
                <w:szCs w:val="24"/>
                <w:lang w:val="en-AU" w:eastAsia="en-AU"/>
                <w14:ligatures w14:val="standard"/>
                <w14:cntxtAlts/>
              </w:rPr>
            </w:pPr>
          </w:p>
        </w:tc>
        <w:tc>
          <w:tcPr>
            <w:tcW w:w="871" w:type="dxa"/>
            <w:tcBorders>
              <w:top w:val="nil"/>
              <w:bottom w:val="single" w:sz="4" w:space="0" w:color="004A99"/>
            </w:tcBorders>
            <w:vAlign w:val="center"/>
          </w:tcPr>
          <w:p w14:paraId="7070C0C0" w14:textId="77777777" w:rsidR="007A78FD" w:rsidRPr="000754EE" w:rsidRDefault="007A78FD" w:rsidP="00A52EDE">
            <w:pPr>
              <w:widowControl/>
              <w:autoSpaceDE/>
              <w:autoSpaceDN/>
              <w:rPr>
                <w:rFonts w:ascii="Aptos" w:eastAsia="Times New Roman" w:hAnsi="Aptos" w:cstheme="minorHAnsi"/>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Date</w:t>
            </w:r>
          </w:p>
        </w:tc>
        <w:tc>
          <w:tcPr>
            <w:tcW w:w="1918" w:type="dxa"/>
            <w:tcBorders>
              <w:top w:val="nil"/>
              <w:bottom w:val="single" w:sz="4" w:space="0" w:color="004A99"/>
            </w:tcBorders>
            <w:vAlign w:val="center"/>
          </w:tcPr>
          <w:p w14:paraId="15E4EFC1" w14:textId="4B6B5A37" w:rsidR="007A78FD" w:rsidRPr="000754EE" w:rsidRDefault="007A78FD" w:rsidP="00A52EDE">
            <w:pPr>
              <w:widowControl/>
              <w:autoSpaceDE/>
              <w:autoSpaceDN/>
              <w:rPr>
                <w:rFonts w:ascii="Aptos" w:eastAsia="Times New Roman" w:hAnsi="Aptos" w:cstheme="minorHAnsi"/>
                <w:kern w:val="28"/>
                <w:sz w:val="24"/>
                <w:szCs w:val="24"/>
                <w:lang w:val="en-AU" w:eastAsia="en-AU"/>
                <w14:ligatures w14:val="standard"/>
                <w14:cntxtAlts/>
              </w:rPr>
            </w:pPr>
          </w:p>
        </w:tc>
      </w:tr>
      <w:tr w:rsidR="003E0A86" w:rsidRPr="000754EE" w14:paraId="444089D0" w14:textId="77777777" w:rsidTr="003E0A86">
        <w:tblPrEx>
          <w:tblBorders>
            <w:insideH w:val="single" w:sz="4" w:space="0" w:color="004A99"/>
          </w:tblBorders>
          <w:shd w:val="clear" w:color="auto" w:fill="auto"/>
        </w:tblPrEx>
        <w:trPr>
          <w:trHeight w:val="454"/>
        </w:trPr>
        <w:tc>
          <w:tcPr>
            <w:tcW w:w="2165" w:type="dxa"/>
            <w:gridSpan w:val="2"/>
          </w:tcPr>
          <w:p w14:paraId="76E6ABAE" w14:textId="77777777" w:rsidR="003E0A86" w:rsidRPr="000754EE" w:rsidRDefault="003E0A86" w:rsidP="00A52EDE">
            <w:pPr>
              <w:widowControl/>
              <w:autoSpaceDE/>
              <w:autoSpaceDN/>
              <w:rPr>
                <w:rFonts w:ascii="Aptos" w:eastAsia="Times New Roman" w:hAnsi="Aptos" w:cstheme="minorHAnsi"/>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lastRenderedPageBreak/>
              <w:t>Conference President</w:t>
            </w:r>
          </w:p>
          <w:p w14:paraId="07FFEDB6" w14:textId="24B68B09" w:rsidR="003E0A86" w:rsidRPr="000754EE" w:rsidRDefault="003E0A86" w:rsidP="00A52EDE">
            <w:pPr>
              <w:widowControl/>
              <w:autoSpaceDE/>
              <w:autoSpaceDN/>
              <w:rPr>
                <w:rFonts w:ascii="Aptos" w:eastAsia="Times New Roman" w:hAnsi="Aptos" w:cstheme="minorHAnsi"/>
                <w:kern w:val="28"/>
                <w:sz w:val="24"/>
                <w:szCs w:val="24"/>
                <w:lang w:val="en-AU" w:eastAsia="en-AU"/>
                <w14:ligatures w14:val="standard"/>
                <w14:cntxtAlts/>
              </w:rPr>
            </w:pPr>
            <w:r w:rsidRPr="00EF18C0">
              <w:rPr>
                <w:rFonts w:ascii="Aptos" w:eastAsia="Times New Roman" w:hAnsi="Aptos" w:cstheme="minorHAnsi"/>
                <w:kern w:val="28"/>
                <w:sz w:val="18"/>
                <w:szCs w:val="18"/>
                <w:lang w:val="en-AU" w:eastAsia="en-AU"/>
                <w14:ligatures w14:val="standard"/>
                <w14:cntxtAlts/>
              </w:rPr>
              <w:t xml:space="preserve">please print                  </w:t>
            </w:r>
          </w:p>
        </w:tc>
        <w:tc>
          <w:tcPr>
            <w:tcW w:w="8467" w:type="dxa"/>
            <w:gridSpan w:val="9"/>
          </w:tcPr>
          <w:p w14:paraId="5BA0D60D" w14:textId="09B6EEF0" w:rsidR="003E0A86" w:rsidRPr="000754EE" w:rsidRDefault="003E0A86" w:rsidP="00A52EDE">
            <w:pPr>
              <w:widowControl/>
              <w:autoSpaceDE/>
              <w:autoSpaceDN/>
              <w:rPr>
                <w:rFonts w:ascii="Aptos" w:eastAsia="Times New Roman" w:hAnsi="Aptos" w:cstheme="minorHAnsi"/>
                <w:kern w:val="28"/>
                <w:sz w:val="24"/>
                <w:szCs w:val="24"/>
                <w:lang w:val="en-AU" w:eastAsia="en-AU"/>
                <w14:ligatures w14:val="standard"/>
                <w14:cntxtAlts/>
              </w:rPr>
            </w:pPr>
          </w:p>
        </w:tc>
      </w:tr>
      <w:tr w:rsidR="003E0A86" w:rsidRPr="000754EE" w14:paraId="4B08A917" w14:textId="77777777" w:rsidTr="003E0A86">
        <w:tblPrEx>
          <w:tblBorders>
            <w:insideH w:val="single" w:sz="4" w:space="0" w:color="004A99"/>
          </w:tblBorders>
          <w:shd w:val="clear" w:color="auto" w:fill="auto"/>
        </w:tblPrEx>
        <w:trPr>
          <w:trHeight w:val="454"/>
        </w:trPr>
        <w:tc>
          <w:tcPr>
            <w:tcW w:w="2165" w:type="dxa"/>
            <w:gridSpan w:val="2"/>
          </w:tcPr>
          <w:p w14:paraId="7AF3C946" w14:textId="3001BDED" w:rsidR="007A78FD" w:rsidRPr="000754EE" w:rsidRDefault="007A78FD" w:rsidP="00A52EDE">
            <w:pPr>
              <w:widowControl/>
              <w:autoSpaceDE/>
              <w:autoSpaceDN/>
              <w:rPr>
                <w:rFonts w:ascii="Aptos" w:eastAsia="Times New Roman" w:hAnsi="Aptos" w:cstheme="minorHAnsi"/>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 xml:space="preserve">Conference President Signature                  </w:t>
            </w:r>
          </w:p>
        </w:tc>
        <w:tc>
          <w:tcPr>
            <w:tcW w:w="5678" w:type="dxa"/>
            <w:gridSpan w:val="7"/>
          </w:tcPr>
          <w:p w14:paraId="757D8507" w14:textId="77777777" w:rsidR="007A78FD" w:rsidRPr="000754EE" w:rsidRDefault="007A78FD" w:rsidP="00A52EDE">
            <w:pPr>
              <w:widowControl/>
              <w:autoSpaceDE/>
              <w:autoSpaceDN/>
              <w:rPr>
                <w:rFonts w:ascii="Aptos" w:eastAsia="Times New Roman" w:hAnsi="Aptos" w:cstheme="minorHAnsi"/>
                <w:kern w:val="28"/>
                <w:sz w:val="24"/>
                <w:szCs w:val="24"/>
                <w:lang w:val="en-AU" w:eastAsia="en-AU"/>
                <w14:ligatures w14:val="standard"/>
                <w14:cntxtAlts/>
              </w:rPr>
            </w:pPr>
          </w:p>
        </w:tc>
        <w:tc>
          <w:tcPr>
            <w:tcW w:w="871" w:type="dxa"/>
          </w:tcPr>
          <w:p w14:paraId="6B654E75" w14:textId="77777777" w:rsidR="007A78FD" w:rsidRPr="000754EE" w:rsidRDefault="007A78FD" w:rsidP="00A52EDE">
            <w:pPr>
              <w:widowControl/>
              <w:autoSpaceDE/>
              <w:autoSpaceDN/>
              <w:rPr>
                <w:rFonts w:ascii="Aptos" w:eastAsia="Times New Roman" w:hAnsi="Aptos" w:cstheme="minorHAnsi"/>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Date</w:t>
            </w:r>
          </w:p>
        </w:tc>
        <w:tc>
          <w:tcPr>
            <w:tcW w:w="1918" w:type="dxa"/>
          </w:tcPr>
          <w:p w14:paraId="287FD485" w14:textId="77777777" w:rsidR="007A78FD" w:rsidRPr="000754EE" w:rsidRDefault="007A78FD" w:rsidP="00A52EDE">
            <w:pPr>
              <w:widowControl/>
              <w:autoSpaceDE/>
              <w:autoSpaceDN/>
              <w:rPr>
                <w:rFonts w:ascii="Aptos" w:eastAsia="Times New Roman" w:hAnsi="Aptos" w:cstheme="minorHAnsi"/>
                <w:kern w:val="28"/>
                <w:sz w:val="24"/>
                <w:szCs w:val="24"/>
                <w:lang w:val="en-AU" w:eastAsia="en-AU"/>
                <w14:ligatures w14:val="standard"/>
                <w14:cntxtAlts/>
              </w:rPr>
            </w:pPr>
          </w:p>
        </w:tc>
      </w:tr>
      <w:tr w:rsidR="00A2579B" w:rsidRPr="000754EE" w14:paraId="0059BC54" w14:textId="77777777" w:rsidTr="00745721">
        <w:tblPrEx>
          <w:tblBorders>
            <w:insideH w:val="single" w:sz="4" w:space="0" w:color="004A99"/>
          </w:tblBorders>
          <w:shd w:val="clear" w:color="auto" w:fill="auto"/>
        </w:tblPrEx>
        <w:trPr>
          <w:trHeight w:val="567"/>
        </w:trPr>
        <w:tc>
          <w:tcPr>
            <w:tcW w:w="10632" w:type="dxa"/>
            <w:gridSpan w:val="11"/>
            <w:shd w:val="clear" w:color="auto" w:fill="2E74B5" w:themeFill="accent5" w:themeFillShade="BF"/>
            <w:vAlign w:val="center"/>
          </w:tcPr>
          <w:p w14:paraId="328DAE05" w14:textId="04B442F4" w:rsidR="00A2579B" w:rsidRPr="000754EE" w:rsidRDefault="00A2579B" w:rsidP="007250D8">
            <w:pPr>
              <w:widowControl/>
              <w:autoSpaceDE/>
              <w:autoSpaceDN/>
              <w:rPr>
                <w:rFonts w:ascii="Aptos" w:eastAsia="Times New Roman" w:hAnsi="Aptos" w:cstheme="minorHAnsi"/>
                <w:b/>
                <w:bCs/>
                <w:color w:val="FFFFFF" w:themeColor="background1"/>
                <w:kern w:val="28"/>
                <w:sz w:val="24"/>
                <w:szCs w:val="24"/>
                <w:lang w:val="en-AU" w:eastAsia="en-AU"/>
                <w14:ligatures w14:val="standard"/>
                <w14:cntxtAlts/>
              </w:rPr>
            </w:pPr>
            <w:bookmarkStart w:id="1" w:name="_Hlk167451122"/>
            <w:bookmarkEnd w:id="0"/>
            <w:r w:rsidRPr="000754EE">
              <w:rPr>
                <w:rFonts w:ascii="Aptos" w:eastAsia="Times New Roman" w:hAnsi="Aptos" w:cstheme="minorHAnsi"/>
                <w:b/>
                <w:bCs/>
                <w:color w:val="FFFFFF" w:themeColor="background1"/>
                <w:kern w:val="28"/>
                <w:sz w:val="24"/>
                <w:szCs w:val="24"/>
                <w:lang w:val="en-AU" w:eastAsia="en-AU"/>
                <w14:ligatures w14:val="standard"/>
                <w14:cntxtAlts/>
              </w:rPr>
              <w:t>Emergency Contact Details</w:t>
            </w:r>
          </w:p>
        </w:tc>
      </w:tr>
      <w:bookmarkEnd w:id="1"/>
      <w:tr w:rsidR="00F0035D" w:rsidRPr="000754EE" w14:paraId="2A437B97" w14:textId="77777777" w:rsidTr="007250D8">
        <w:tblPrEx>
          <w:tblBorders>
            <w:insideH w:val="single" w:sz="4" w:space="0" w:color="004A99"/>
          </w:tblBorders>
          <w:shd w:val="clear" w:color="auto" w:fill="auto"/>
        </w:tblPrEx>
        <w:trPr>
          <w:trHeight w:val="454"/>
        </w:trPr>
        <w:tc>
          <w:tcPr>
            <w:tcW w:w="2977" w:type="dxa"/>
            <w:gridSpan w:val="3"/>
          </w:tcPr>
          <w:p w14:paraId="01564D7E" w14:textId="46649416" w:rsidR="00F0035D" w:rsidRPr="000754EE" w:rsidRDefault="00F0035D" w:rsidP="00A52EDE">
            <w:pPr>
              <w:widowControl/>
              <w:autoSpaceDE/>
              <w:autoSpaceDN/>
              <w:rPr>
                <w:rFonts w:ascii="Aptos" w:eastAsia="Times New Roman" w:hAnsi="Aptos" w:cstheme="minorHAnsi"/>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Contact Person’s Name</w:t>
            </w:r>
          </w:p>
        </w:tc>
        <w:tc>
          <w:tcPr>
            <w:tcW w:w="7655" w:type="dxa"/>
            <w:gridSpan w:val="8"/>
          </w:tcPr>
          <w:p w14:paraId="1097CA95" w14:textId="40F49072" w:rsidR="00F0035D" w:rsidRPr="000754EE" w:rsidRDefault="00F0035D" w:rsidP="00A52EDE">
            <w:pPr>
              <w:widowControl/>
              <w:autoSpaceDE/>
              <w:autoSpaceDN/>
              <w:rPr>
                <w:rFonts w:ascii="Aptos" w:eastAsia="Times New Roman" w:hAnsi="Aptos" w:cstheme="minorHAnsi"/>
                <w:kern w:val="28"/>
                <w:sz w:val="24"/>
                <w:szCs w:val="24"/>
                <w:lang w:val="en-AU" w:eastAsia="en-AU"/>
                <w14:ligatures w14:val="standard"/>
                <w14:cntxtAlts/>
              </w:rPr>
            </w:pPr>
          </w:p>
        </w:tc>
      </w:tr>
      <w:tr w:rsidR="00F0035D" w:rsidRPr="000754EE" w14:paraId="3C31B47C" w14:textId="77777777" w:rsidTr="007250D8">
        <w:tblPrEx>
          <w:tblBorders>
            <w:insideH w:val="single" w:sz="4" w:space="0" w:color="004A99"/>
          </w:tblBorders>
          <w:shd w:val="clear" w:color="auto" w:fill="auto"/>
        </w:tblPrEx>
        <w:trPr>
          <w:trHeight w:val="454"/>
        </w:trPr>
        <w:tc>
          <w:tcPr>
            <w:tcW w:w="2977" w:type="dxa"/>
            <w:gridSpan w:val="3"/>
          </w:tcPr>
          <w:p w14:paraId="241CAB67" w14:textId="45D8D82A" w:rsidR="00F0035D" w:rsidRPr="000754EE" w:rsidRDefault="00F0035D" w:rsidP="00A52EDE">
            <w:pPr>
              <w:widowControl/>
              <w:autoSpaceDE/>
              <w:autoSpaceDN/>
              <w:rPr>
                <w:rFonts w:ascii="Aptos" w:eastAsia="Times New Roman" w:hAnsi="Aptos" w:cstheme="minorHAnsi"/>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Relationship of Contact Person</w:t>
            </w:r>
          </w:p>
        </w:tc>
        <w:tc>
          <w:tcPr>
            <w:tcW w:w="7655" w:type="dxa"/>
            <w:gridSpan w:val="8"/>
          </w:tcPr>
          <w:p w14:paraId="7AE8487C" w14:textId="77777777" w:rsidR="00F0035D" w:rsidRPr="000754EE" w:rsidRDefault="00F0035D" w:rsidP="00A52EDE">
            <w:pPr>
              <w:widowControl/>
              <w:autoSpaceDE/>
              <w:autoSpaceDN/>
              <w:rPr>
                <w:rFonts w:ascii="Aptos" w:eastAsia="Times New Roman" w:hAnsi="Aptos" w:cstheme="minorHAnsi"/>
                <w:kern w:val="28"/>
                <w:sz w:val="24"/>
                <w:szCs w:val="24"/>
                <w:lang w:val="en-AU" w:eastAsia="en-AU"/>
                <w14:ligatures w14:val="standard"/>
                <w14:cntxtAlts/>
              </w:rPr>
            </w:pPr>
          </w:p>
        </w:tc>
      </w:tr>
      <w:tr w:rsidR="00F0035D" w:rsidRPr="000754EE" w14:paraId="78D76332" w14:textId="77777777" w:rsidTr="007250D8">
        <w:tblPrEx>
          <w:tblBorders>
            <w:insideH w:val="single" w:sz="4" w:space="0" w:color="004A99"/>
          </w:tblBorders>
          <w:shd w:val="clear" w:color="auto" w:fill="auto"/>
        </w:tblPrEx>
        <w:trPr>
          <w:trHeight w:val="454"/>
        </w:trPr>
        <w:tc>
          <w:tcPr>
            <w:tcW w:w="2977" w:type="dxa"/>
            <w:gridSpan w:val="3"/>
          </w:tcPr>
          <w:p w14:paraId="5C29B993" w14:textId="614AA216" w:rsidR="00F0035D" w:rsidRPr="000754EE" w:rsidRDefault="00F0035D" w:rsidP="00A52EDE">
            <w:pPr>
              <w:widowControl/>
              <w:autoSpaceDE/>
              <w:autoSpaceDN/>
              <w:rPr>
                <w:rFonts w:ascii="Aptos" w:eastAsia="Times New Roman" w:hAnsi="Aptos" w:cstheme="minorHAnsi"/>
                <w:kern w:val="28"/>
                <w:sz w:val="24"/>
                <w:szCs w:val="24"/>
                <w:lang w:val="en-AU" w:eastAsia="en-AU"/>
                <w14:ligatures w14:val="standard"/>
                <w14:cntxtAlts/>
              </w:rPr>
            </w:pPr>
            <w:r w:rsidRPr="000754EE">
              <w:rPr>
                <w:rFonts w:ascii="Aptos" w:eastAsia="Times New Roman" w:hAnsi="Aptos" w:cstheme="minorHAnsi"/>
                <w:kern w:val="28"/>
                <w:sz w:val="24"/>
                <w:szCs w:val="24"/>
                <w:lang w:val="en-AU" w:eastAsia="en-AU"/>
                <w14:ligatures w14:val="standard"/>
                <w14:cntxtAlts/>
              </w:rPr>
              <w:t>Phone Number/s</w:t>
            </w:r>
          </w:p>
        </w:tc>
        <w:tc>
          <w:tcPr>
            <w:tcW w:w="7655" w:type="dxa"/>
            <w:gridSpan w:val="8"/>
          </w:tcPr>
          <w:p w14:paraId="188D1E7D" w14:textId="2F975878" w:rsidR="00F0035D" w:rsidRPr="000754EE" w:rsidRDefault="00F0035D" w:rsidP="00A52EDE">
            <w:pPr>
              <w:widowControl/>
              <w:autoSpaceDE/>
              <w:autoSpaceDN/>
              <w:rPr>
                <w:rFonts w:ascii="Aptos" w:eastAsia="Times New Roman" w:hAnsi="Aptos" w:cstheme="minorHAnsi"/>
                <w:kern w:val="28"/>
                <w:sz w:val="24"/>
                <w:szCs w:val="24"/>
                <w:lang w:val="en-AU" w:eastAsia="en-AU"/>
                <w14:ligatures w14:val="standard"/>
                <w14:cntxtAlts/>
              </w:rPr>
            </w:pPr>
          </w:p>
        </w:tc>
      </w:tr>
    </w:tbl>
    <w:p w14:paraId="43567CFD" w14:textId="77777777" w:rsidR="00757713" w:rsidRPr="000754EE" w:rsidRDefault="00757713" w:rsidP="005731B0">
      <w:pPr>
        <w:widowControl/>
        <w:adjustRightInd w:val="0"/>
        <w:rPr>
          <w:rFonts w:ascii="Aptos" w:eastAsiaTheme="minorHAnsi" w:hAnsi="Aptos" w:cstheme="minorHAnsi"/>
          <w:color w:val="3B3838"/>
          <w:sz w:val="24"/>
          <w:szCs w:val="24"/>
          <w:lang w:val="en-AU"/>
          <w14:ligatures w14:val="standardContextual"/>
        </w:rPr>
      </w:pPr>
    </w:p>
    <w:tbl>
      <w:tblPr>
        <w:tblStyle w:val="TableGrid"/>
        <w:tblW w:w="10627" w:type="dxa"/>
        <w:tblLook w:val="04A0" w:firstRow="1" w:lastRow="0" w:firstColumn="1" w:lastColumn="0" w:noHBand="0" w:noVBand="1"/>
      </w:tblPr>
      <w:tblGrid>
        <w:gridCol w:w="10627"/>
      </w:tblGrid>
      <w:tr w:rsidR="00757713" w:rsidRPr="000754EE" w14:paraId="3830AF5E" w14:textId="77777777" w:rsidTr="00387315">
        <w:tc>
          <w:tcPr>
            <w:tcW w:w="10627" w:type="dxa"/>
            <w:shd w:val="clear" w:color="auto" w:fill="2E74B5" w:themeFill="accent5" w:themeFillShade="BF"/>
            <w:vAlign w:val="center"/>
          </w:tcPr>
          <w:p w14:paraId="2924833E" w14:textId="77777777" w:rsidR="00757713" w:rsidRPr="000754EE" w:rsidRDefault="00757713" w:rsidP="00757713">
            <w:pPr>
              <w:widowControl/>
              <w:adjustRightInd w:val="0"/>
              <w:rPr>
                <w:rFonts w:ascii="Aptos" w:eastAsiaTheme="minorHAnsi" w:hAnsi="Aptos" w:cstheme="minorHAnsi"/>
                <w:b/>
                <w:bCs/>
                <w:color w:val="FFFFFF" w:themeColor="background1"/>
                <w:sz w:val="24"/>
                <w:szCs w:val="24"/>
                <w14:ligatures w14:val="standardContextual"/>
              </w:rPr>
            </w:pPr>
            <w:r w:rsidRPr="000754EE">
              <w:rPr>
                <w:rFonts w:ascii="Aptos" w:eastAsiaTheme="minorHAnsi" w:hAnsi="Aptos" w:cstheme="minorHAnsi"/>
                <w:b/>
                <w:bCs/>
                <w:color w:val="FFFFFF" w:themeColor="background1"/>
                <w:sz w:val="24"/>
                <w:szCs w:val="24"/>
                <w14:ligatures w14:val="standardContextual"/>
              </w:rPr>
              <w:t>Diversity</w:t>
            </w:r>
          </w:p>
          <w:p w14:paraId="78CBA974" w14:textId="77777777" w:rsidR="00757713" w:rsidRPr="000754EE" w:rsidRDefault="00757713" w:rsidP="00757713">
            <w:pPr>
              <w:widowControl/>
              <w:adjustRightInd w:val="0"/>
              <w:rPr>
                <w:rFonts w:ascii="Aptos" w:eastAsiaTheme="minorHAnsi" w:hAnsi="Aptos" w:cstheme="minorHAnsi"/>
                <w:b/>
                <w:bCs/>
                <w:color w:val="3B3838"/>
                <w:sz w:val="24"/>
                <w:szCs w:val="24"/>
                <w14:ligatures w14:val="standardContextual"/>
              </w:rPr>
            </w:pPr>
          </w:p>
        </w:tc>
      </w:tr>
    </w:tbl>
    <w:p w14:paraId="408FDAFA" w14:textId="77777777" w:rsidR="00757713" w:rsidRPr="000754EE" w:rsidRDefault="00757713" w:rsidP="005731B0">
      <w:pPr>
        <w:widowControl/>
        <w:adjustRightInd w:val="0"/>
        <w:rPr>
          <w:rFonts w:ascii="Aptos" w:eastAsiaTheme="minorHAnsi" w:hAnsi="Aptos" w:cstheme="minorHAnsi"/>
          <w:color w:val="3B3838"/>
          <w:sz w:val="24"/>
          <w:szCs w:val="24"/>
          <w:lang w:val="en-AU"/>
          <w14:ligatures w14:val="standardContextual"/>
        </w:rPr>
      </w:pPr>
    </w:p>
    <w:p w14:paraId="6F4A1957" w14:textId="77777777" w:rsidR="003E1DD7" w:rsidRDefault="003E1DD7">
      <w:r>
        <w:rPr>
          <w:rFonts w:ascii="Aptos" w:hAnsi="Aptos"/>
          <w:color w:val="3B3838"/>
          <w:sz w:val="24"/>
          <w:szCs w:val="24"/>
          <w:lang w:val="en-AU"/>
        </w:rPr>
        <w:t>The Society collects optional diversity information to support its Reconciliation Action Plan and Diversity Policy, and to help build an inclusive organisation. You may choose ‘Prefer not to say’ for any question.</w:t>
      </w:r>
    </w:p>
    <w:p w14:paraId="3F85C1B9" w14:textId="77777777" w:rsidR="007250D8" w:rsidRPr="000754EE" w:rsidRDefault="007250D8" w:rsidP="007A78FD">
      <w:pPr>
        <w:pStyle w:val="BodyText"/>
        <w:rPr>
          <w:rFonts w:ascii="Aptos" w:hAnsi="Aptos" w:cstheme="minorHAnsi"/>
        </w:rPr>
      </w:pPr>
    </w:p>
    <w:tbl>
      <w:tblPr>
        <w:tblStyle w:val="TableGrid"/>
        <w:tblW w:w="10627" w:type="dxa"/>
        <w:tblLook w:val="04A0" w:firstRow="1" w:lastRow="0" w:firstColumn="1" w:lastColumn="0" w:noHBand="0" w:noVBand="1"/>
      </w:tblPr>
      <w:tblGrid>
        <w:gridCol w:w="2250"/>
        <w:gridCol w:w="668"/>
        <w:gridCol w:w="2498"/>
        <w:gridCol w:w="691"/>
        <w:gridCol w:w="3462"/>
        <w:gridCol w:w="1058"/>
      </w:tblGrid>
      <w:tr w:rsidR="000B64EB" w:rsidRPr="000754EE" w14:paraId="0C2EE887" w14:textId="77777777" w:rsidTr="00387315">
        <w:tc>
          <w:tcPr>
            <w:tcW w:w="10627" w:type="dxa"/>
            <w:gridSpan w:val="6"/>
          </w:tcPr>
          <w:p w14:paraId="12CAE138" w14:textId="3934B117" w:rsidR="000B64EB" w:rsidRPr="000754EE" w:rsidRDefault="000B64EB" w:rsidP="00EE66E2">
            <w:pPr>
              <w:pStyle w:val="BodyText"/>
              <w:spacing w:line="360" w:lineRule="auto"/>
              <w:rPr>
                <w:rFonts w:ascii="Aptos" w:hAnsi="Aptos" w:cstheme="minorHAnsi"/>
              </w:rPr>
            </w:pPr>
            <w:bookmarkStart w:id="2" w:name="_Hlk166490307"/>
            <w:r w:rsidRPr="000754EE">
              <w:rPr>
                <w:rFonts w:ascii="Aptos" w:hAnsi="Aptos" w:cstheme="minorHAnsi"/>
              </w:rPr>
              <w:t>Do you identify as being of Aboriginal or Torres Strait Islander descent</w:t>
            </w:r>
            <w:r w:rsidR="00D02D5B" w:rsidRPr="000754EE">
              <w:rPr>
                <w:rFonts w:ascii="Aptos" w:hAnsi="Aptos" w:cstheme="minorHAnsi"/>
              </w:rPr>
              <w:t>?</w:t>
            </w:r>
          </w:p>
        </w:tc>
      </w:tr>
      <w:tr w:rsidR="00C71606" w:rsidRPr="000754EE" w14:paraId="4DD7D907" w14:textId="77777777" w:rsidTr="00387315">
        <w:trPr>
          <w:trHeight w:val="113"/>
        </w:trPr>
        <w:tc>
          <w:tcPr>
            <w:tcW w:w="2250" w:type="dxa"/>
          </w:tcPr>
          <w:p w14:paraId="408C17C4" w14:textId="3A17068C" w:rsidR="00C71606" w:rsidRPr="000754EE" w:rsidRDefault="00C71606" w:rsidP="00EE66E2">
            <w:pPr>
              <w:pStyle w:val="BodyText"/>
              <w:spacing w:line="360" w:lineRule="auto"/>
              <w:rPr>
                <w:rFonts w:ascii="Aptos" w:hAnsi="Aptos" w:cstheme="minorHAnsi"/>
              </w:rPr>
            </w:pPr>
            <w:r w:rsidRPr="000754EE">
              <w:rPr>
                <w:rFonts w:ascii="Aptos" w:hAnsi="Aptos" w:cstheme="minorHAnsi"/>
              </w:rPr>
              <w:t>Aboriginal</w:t>
            </w:r>
          </w:p>
        </w:tc>
        <w:tc>
          <w:tcPr>
            <w:tcW w:w="668" w:type="dxa"/>
          </w:tcPr>
          <w:p w14:paraId="6F1F29B7" w14:textId="77777777" w:rsidR="00C71606" w:rsidRPr="000754EE" w:rsidRDefault="00C71606" w:rsidP="00EE66E2">
            <w:pPr>
              <w:pStyle w:val="BodyText"/>
              <w:spacing w:line="360" w:lineRule="auto"/>
              <w:rPr>
                <w:rFonts w:ascii="Aptos" w:hAnsi="Aptos" w:cstheme="minorHAnsi"/>
              </w:rPr>
            </w:pPr>
          </w:p>
        </w:tc>
        <w:tc>
          <w:tcPr>
            <w:tcW w:w="2498" w:type="dxa"/>
          </w:tcPr>
          <w:p w14:paraId="597897A3" w14:textId="17BB2786" w:rsidR="00C71606" w:rsidRPr="000754EE" w:rsidRDefault="00C71606" w:rsidP="00EE66E2">
            <w:pPr>
              <w:pStyle w:val="BodyText"/>
              <w:spacing w:line="360" w:lineRule="auto"/>
              <w:rPr>
                <w:rFonts w:ascii="Aptos" w:hAnsi="Aptos" w:cstheme="minorHAnsi"/>
              </w:rPr>
            </w:pPr>
            <w:r w:rsidRPr="000754EE">
              <w:rPr>
                <w:rFonts w:ascii="Aptos" w:hAnsi="Aptos" w:cstheme="minorHAnsi"/>
              </w:rPr>
              <w:t>Torres Strait Islander</w:t>
            </w:r>
          </w:p>
        </w:tc>
        <w:tc>
          <w:tcPr>
            <w:tcW w:w="691" w:type="dxa"/>
          </w:tcPr>
          <w:p w14:paraId="6F156969" w14:textId="7B99EFEC" w:rsidR="00C71606" w:rsidRPr="000754EE" w:rsidRDefault="00C71606" w:rsidP="00EE66E2">
            <w:pPr>
              <w:pStyle w:val="BodyText"/>
              <w:spacing w:line="360" w:lineRule="auto"/>
              <w:rPr>
                <w:rFonts w:ascii="Aptos" w:hAnsi="Aptos" w:cstheme="minorHAnsi"/>
              </w:rPr>
            </w:pPr>
          </w:p>
        </w:tc>
        <w:tc>
          <w:tcPr>
            <w:tcW w:w="3462" w:type="dxa"/>
          </w:tcPr>
          <w:p w14:paraId="31558BFE" w14:textId="77777777" w:rsidR="00C71606" w:rsidRPr="000754EE" w:rsidRDefault="00C71606" w:rsidP="00EE66E2">
            <w:pPr>
              <w:pStyle w:val="BodyText"/>
              <w:spacing w:line="360" w:lineRule="auto"/>
              <w:rPr>
                <w:rFonts w:ascii="Aptos" w:hAnsi="Aptos" w:cstheme="minorHAnsi"/>
              </w:rPr>
            </w:pPr>
            <w:r w:rsidRPr="000754EE">
              <w:rPr>
                <w:rFonts w:ascii="Aptos" w:hAnsi="Aptos" w:cstheme="minorHAnsi"/>
              </w:rPr>
              <w:t>Aboriginal and Torres Strait Islander</w:t>
            </w:r>
          </w:p>
        </w:tc>
        <w:tc>
          <w:tcPr>
            <w:tcW w:w="1058" w:type="dxa"/>
          </w:tcPr>
          <w:p w14:paraId="26BD7901" w14:textId="0E320E26" w:rsidR="00C71606" w:rsidRPr="000754EE" w:rsidRDefault="00C71606" w:rsidP="00EE66E2">
            <w:pPr>
              <w:pStyle w:val="BodyText"/>
              <w:spacing w:line="360" w:lineRule="auto"/>
              <w:rPr>
                <w:rFonts w:ascii="Aptos" w:hAnsi="Aptos" w:cstheme="minorHAnsi"/>
              </w:rPr>
            </w:pPr>
          </w:p>
        </w:tc>
      </w:tr>
      <w:tr w:rsidR="00C71606" w:rsidRPr="000754EE" w14:paraId="13D888FC" w14:textId="77777777" w:rsidTr="00387315">
        <w:trPr>
          <w:trHeight w:val="112"/>
        </w:trPr>
        <w:tc>
          <w:tcPr>
            <w:tcW w:w="2250" w:type="dxa"/>
          </w:tcPr>
          <w:p w14:paraId="0E0BBA13" w14:textId="5AB90163" w:rsidR="00C71606" w:rsidRPr="000754EE" w:rsidRDefault="00C71606" w:rsidP="00EE66E2">
            <w:pPr>
              <w:pStyle w:val="BodyText"/>
              <w:spacing w:line="360" w:lineRule="auto"/>
              <w:rPr>
                <w:rFonts w:ascii="Aptos" w:hAnsi="Aptos" w:cstheme="minorHAnsi"/>
              </w:rPr>
            </w:pPr>
            <w:r w:rsidRPr="000754EE">
              <w:rPr>
                <w:rFonts w:ascii="Aptos" w:hAnsi="Aptos" w:cstheme="minorHAnsi"/>
              </w:rPr>
              <w:t>No</w:t>
            </w:r>
          </w:p>
        </w:tc>
        <w:tc>
          <w:tcPr>
            <w:tcW w:w="668" w:type="dxa"/>
          </w:tcPr>
          <w:p w14:paraId="09F7386D" w14:textId="77777777" w:rsidR="00C71606" w:rsidRPr="000754EE" w:rsidRDefault="00C71606" w:rsidP="00EE66E2">
            <w:pPr>
              <w:pStyle w:val="BodyText"/>
              <w:spacing w:line="360" w:lineRule="auto"/>
              <w:rPr>
                <w:rFonts w:ascii="Aptos" w:hAnsi="Aptos" w:cstheme="minorHAnsi"/>
              </w:rPr>
            </w:pPr>
          </w:p>
        </w:tc>
        <w:tc>
          <w:tcPr>
            <w:tcW w:w="2498" w:type="dxa"/>
          </w:tcPr>
          <w:p w14:paraId="72EE2B57" w14:textId="70BD0C0E" w:rsidR="00C71606" w:rsidRPr="000754EE" w:rsidRDefault="00C71606" w:rsidP="00EE66E2">
            <w:pPr>
              <w:pStyle w:val="BodyText"/>
              <w:spacing w:line="360" w:lineRule="auto"/>
              <w:rPr>
                <w:rFonts w:ascii="Aptos" w:hAnsi="Aptos" w:cstheme="minorHAnsi"/>
              </w:rPr>
            </w:pPr>
            <w:r w:rsidRPr="000754EE">
              <w:rPr>
                <w:rFonts w:ascii="Aptos" w:hAnsi="Aptos" w:cstheme="minorHAnsi"/>
              </w:rPr>
              <w:t>Prefer not to say</w:t>
            </w:r>
          </w:p>
        </w:tc>
        <w:tc>
          <w:tcPr>
            <w:tcW w:w="691" w:type="dxa"/>
          </w:tcPr>
          <w:p w14:paraId="2E585F96" w14:textId="77777777" w:rsidR="00C71606" w:rsidRPr="000754EE" w:rsidRDefault="00C71606" w:rsidP="00EE66E2">
            <w:pPr>
              <w:pStyle w:val="BodyText"/>
              <w:spacing w:line="360" w:lineRule="auto"/>
              <w:rPr>
                <w:rFonts w:ascii="Aptos" w:hAnsi="Aptos" w:cstheme="minorHAnsi"/>
              </w:rPr>
            </w:pPr>
          </w:p>
        </w:tc>
        <w:tc>
          <w:tcPr>
            <w:tcW w:w="4520" w:type="dxa"/>
            <w:gridSpan w:val="2"/>
          </w:tcPr>
          <w:p w14:paraId="57B347DB" w14:textId="4CA6996A" w:rsidR="00C71606" w:rsidRPr="000754EE" w:rsidRDefault="00C71606" w:rsidP="00EE66E2">
            <w:pPr>
              <w:pStyle w:val="BodyText"/>
              <w:spacing w:line="360" w:lineRule="auto"/>
              <w:rPr>
                <w:rFonts w:ascii="Aptos" w:hAnsi="Aptos" w:cstheme="minorHAnsi"/>
              </w:rPr>
            </w:pPr>
          </w:p>
        </w:tc>
      </w:tr>
      <w:tr w:rsidR="007E018F" w:rsidRPr="000754EE" w14:paraId="699F1FB9" w14:textId="77777777" w:rsidTr="00387315">
        <w:trPr>
          <w:trHeight w:val="57"/>
        </w:trPr>
        <w:tc>
          <w:tcPr>
            <w:tcW w:w="10627" w:type="dxa"/>
            <w:gridSpan w:val="6"/>
          </w:tcPr>
          <w:p w14:paraId="4B35CA4F" w14:textId="77777777" w:rsidR="007E018F" w:rsidRPr="000754EE" w:rsidRDefault="007E018F" w:rsidP="00EE66E2">
            <w:pPr>
              <w:pStyle w:val="BodyText"/>
              <w:spacing w:line="360" w:lineRule="auto"/>
              <w:rPr>
                <w:rFonts w:ascii="Aptos" w:hAnsi="Aptos" w:cstheme="minorHAnsi"/>
              </w:rPr>
            </w:pPr>
          </w:p>
        </w:tc>
      </w:tr>
      <w:tr w:rsidR="006A67CF" w:rsidRPr="000754EE" w14:paraId="7D96A5B2" w14:textId="77777777" w:rsidTr="00387315">
        <w:trPr>
          <w:trHeight w:val="112"/>
        </w:trPr>
        <w:tc>
          <w:tcPr>
            <w:tcW w:w="10627" w:type="dxa"/>
            <w:gridSpan w:val="6"/>
          </w:tcPr>
          <w:p w14:paraId="461DBADE" w14:textId="4725F00A" w:rsidR="006A67CF" w:rsidRPr="000754EE" w:rsidRDefault="006A67CF" w:rsidP="00EE66E2">
            <w:pPr>
              <w:pStyle w:val="BodyText"/>
              <w:spacing w:line="360" w:lineRule="auto"/>
              <w:rPr>
                <w:rFonts w:ascii="Aptos" w:hAnsi="Aptos" w:cstheme="minorHAnsi"/>
              </w:rPr>
            </w:pPr>
            <w:r w:rsidRPr="000754EE">
              <w:rPr>
                <w:rFonts w:ascii="Aptos" w:hAnsi="Aptos" w:cstheme="minorHAnsi"/>
              </w:rPr>
              <w:t>Do you identify as being from a culturally and linguistically diverse community?</w:t>
            </w:r>
          </w:p>
        </w:tc>
      </w:tr>
      <w:tr w:rsidR="007E018F" w:rsidRPr="000754EE" w14:paraId="246EDA4A" w14:textId="77777777" w:rsidTr="00387315">
        <w:trPr>
          <w:trHeight w:val="112"/>
        </w:trPr>
        <w:tc>
          <w:tcPr>
            <w:tcW w:w="2250" w:type="dxa"/>
          </w:tcPr>
          <w:p w14:paraId="6E432DC3" w14:textId="0DAE0063" w:rsidR="007E018F" w:rsidRPr="000754EE" w:rsidRDefault="007E018F" w:rsidP="00EE66E2">
            <w:pPr>
              <w:pStyle w:val="BodyText"/>
              <w:spacing w:line="360" w:lineRule="auto"/>
              <w:rPr>
                <w:rFonts w:ascii="Aptos" w:hAnsi="Aptos" w:cstheme="minorHAnsi"/>
              </w:rPr>
            </w:pPr>
            <w:r w:rsidRPr="000754EE">
              <w:rPr>
                <w:rFonts w:ascii="Aptos" w:hAnsi="Aptos" w:cstheme="minorHAnsi"/>
              </w:rPr>
              <w:t>Yes</w:t>
            </w:r>
          </w:p>
        </w:tc>
        <w:tc>
          <w:tcPr>
            <w:tcW w:w="668" w:type="dxa"/>
          </w:tcPr>
          <w:p w14:paraId="223F92F2" w14:textId="77777777" w:rsidR="007E018F" w:rsidRPr="000754EE" w:rsidRDefault="007E018F" w:rsidP="00EE66E2">
            <w:pPr>
              <w:pStyle w:val="BodyText"/>
              <w:spacing w:line="360" w:lineRule="auto"/>
              <w:rPr>
                <w:rFonts w:ascii="Aptos" w:hAnsi="Aptos" w:cstheme="minorHAnsi"/>
              </w:rPr>
            </w:pPr>
          </w:p>
        </w:tc>
        <w:tc>
          <w:tcPr>
            <w:tcW w:w="2498" w:type="dxa"/>
          </w:tcPr>
          <w:p w14:paraId="7BF50030" w14:textId="3F90E006" w:rsidR="007E018F" w:rsidRPr="000754EE" w:rsidRDefault="007E018F" w:rsidP="00EE66E2">
            <w:pPr>
              <w:pStyle w:val="BodyText"/>
              <w:spacing w:line="360" w:lineRule="auto"/>
              <w:rPr>
                <w:rFonts w:ascii="Aptos" w:hAnsi="Aptos" w:cstheme="minorHAnsi"/>
              </w:rPr>
            </w:pPr>
            <w:r w:rsidRPr="000754EE">
              <w:rPr>
                <w:rFonts w:ascii="Aptos" w:hAnsi="Aptos" w:cstheme="minorHAnsi"/>
              </w:rPr>
              <w:t>No</w:t>
            </w:r>
          </w:p>
        </w:tc>
        <w:tc>
          <w:tcPr>
            <w:tcW w:w="691" w:type="dxa"/>
          </w:tcPr>
          <w:p w14:paraId="2A9F6229" w14:textId="77777777" w:rsidR="007E018F" w:rsidRPr="000754EE" w:rsidRDefault="007E018F" w:rsidP="00EE66E2">
            <w:pPr>
              <w:pStyle w:val="BodyText"/>
              <w:spacing w:line="360" w:lineRule="auto"/>
              <w:rPr>
                <w:rFonts w:ascii="Aptos" w:hAnsi="Aptos" w:cstheme="minorHAnsi"/>
              </w:rPr>
            </w:pPr>
          </w:p>
        </w:tc>
        <w:tc>
          <w:tcPr>
            <w:tcW w:w="3462" w:type="dxa"/>
          </w:tcPr>
          <w:p w14:paraId="040BD9FB" w14:textId="77777777" w:rsidR="007E018F" w:rsidRPr="000754EE" w:rsidRDefault="007E018F" w:rsidP="00EE66E2">
            <w:pPr>
              <w:pStyle w:val="BodyText"/>
              <w:spacing w:line="360" w:lineRule="auto"/>
              <w:rPr>
                <w:rFonts w:ascii="Aptos" w:hAnsi="Aptos" w:cstheme="minorHAnsi"/>
              </w:rPr>
            </w:pPr>
            <w:r w:rsidRPr="000754EE">
              <w:rPr>
                <w:rFonts w:ascii="Aptos" w:hAnsi="Aptos" w:cstheme="minorHAnsi"/>
              </w:rPr>
              <w:t>Prefer not to say</w:t>
            </w:r>
          </w:p>
        </w:tc>
        <w:tc>
          <w:tcPr>
            <w:tcW w:w="1058" w:type="dxa"/>
          </w:tcPr>
          <w:p w14:paraId="01152D13" w14:textId="385DDD9E" w:rsidR="007E018F" w:rsidRPr="000754EE" w:rsidRDefault="007E018F" w:rsidP="00EE66E2">
            <w:pPr>
              <w:pStyle w:val="BodyText"/>
              <w:spacing w:line="360" w:lineRule="auto"/>
              <w:rPr>
                <w:rFonts w:ascii="Aptos" w:hAnsi="Aptos" w:cstheme="minorHAnsi"/>
              </w:rPr>
            </w:pPr>
          </w:p>
        </w:tc>
      </w:tr>
      <w:tr w:rsidR="007E018F" w:rsidRPr="000754EE" w14:paraId="046A2D84" w14:textId="77777777" w:rsidTr="00387315">
        <w:trPr>
          <w:trHeight w:val="57"/>
        </w:trPr>
        <w:tc>
          <w:tcPr>
            <w:tcW w:w="10627" w:type="dxa"/>
            <w:gridSpan w:val="6"/>
          </w:tcPr>
          <w:p w14:paraId="072A7F81" w14:textId="77777777" w:rsidR="007E018F" w:rsidRPr="000754EE" w:rsidRDefault="007E018F" w:rsidP="00EE66E2">
            <w:pPr>
              <w:pStyle w:val="BodyText"/>
              <w:spacing w:line="360" w:lineRule="auto"/>
              <w:rPr>
                <w:rFonts w:ascii="Aptos" w:hAnsi="Aptos" w:cstheme="minorHAnsi"/>
              </w:rPr>
            </w:pPr>
          </w:p>
        </w:tc>
      </w:tr>
      <w:tr w:rsidR="006A67CF" w:rsidRPr="000754EE" w14:paraId="50B41F27" w14:textId="77777777" w:rsidTr="00387315">
        <w:trPr>
          <w:trHeight w:val="112"/>
        </w:trPr>
        <w:tc>
          <w:tcPr>
            <w:tcW w:w="10627" w:type="dxa"/>
            <w:gridSpan w:val="6"/>
          </w:tcPr>
          <w:p w14:paraId="0BC64790" w14:textId="1CBFD3A5" w:rsidR="006A67CF" w:rsidRPr="000754EE" w:rsidRDefault="002827FA" w:rsidP="00EE66E2">
            <w:pPr>
              <w:pStyle w:val="BodyText"/>
              <w:spacing w:line="360" w:lineRule="auto"/>
              <w:rPr>
                <w:rFonts w:ascii="Aptos" w:hAnsi="Aptos" w:cstheme="minorHAnsi"/>
              </w:rPr>
            </w:pPr>
            <w:r w:rsidRPr="000754EE">
              <w:rPr>
                <w:rFonts w:ascii="Aptos" w:hAnsi="Aptos" w:cstheme="minorHAnsi"/>
              </w:rPr>
              <w:t>How would you describe your gender?</w:t>
            </w:r>
          </w:p>
        </w:tc>
      </w:tr>
      <w:tr w:rsidR="007B2832" w:rsidRPr="000754EE" w14:paraId="041C7089" w14:textId="77777777" w:rsidTr="00387315">
        <w:trPr>
          <w:trHeight w:val="112"/>
        </w:trPr>
        <w:tc>
          <w:tcPr>
            <w:tcW w:w="2250" w:type="dxa"/>
          </w:tcPr>
          <w:p w14:paraId="1733C9FF" w14:textId="41B3E01D" w:rsidR="007B2832" w:rsidRPr="000754EE" w:rsidRDefault="007B2832" w:rsidP="00EE66E2">
            <w:pPr>
              <w:pStyle w:val="BodyText"/>
              <w:spacing w:line="360" w:lineRule="auto"/>
              <w:rPr>
                <w:rFonts w:ascii="Aptos" w:hAnsi="Aptos" w:cstheme="minorHAnsi"/>
              </w:rPr>
            </w:pPr>
            <w:r w:rsidRPr="000754EE">
              <w:rPr>
                <w:rFonts w:ascii="Aptos" w:hAnsi="Aptos" w:cstheme="minorHAnsi"/>
              </w:rPr>
              <w:t>Female</w:t>
            </w:r>
          </w:p>
        </w:tc>
        <w:tc>
          <w:tcPr>
            <w:tcW w:w="668" w:type="dxa"/>
          </w:tcPr>
          <w:p w14:paraId="38D9073D" w14:textId="68D730A2" w:rsidR="007B2832" w:rsidRPr="000754EE" w:rsidRDefault="007B2832" w:rsidP="00EE66E2">
            <w:pPr>
              <w:pStyle w:val="BodyText"/>
              <w:spacing w:line="360" w:lineRule="auto"/>
              <w:rPr>
                <w:rFonts w:ascii="Aptos" w:hAnsi="Aptos" w:cstheme="minorHAnsi"/>
              </w:rPr>
            </w:pPr>
          </w:p>
        </w:tc>
        <w:tc>
          <w:tcPr>
            <w:tcW w:w="2498" w:type="dxa"/>
          </w:tcPr>
          <w:p w14:paraId="78F79390" w14:textId="3278A7B9" w:rsidR="007B2832" w:rsidRPr="000754EE" w:rsidRDefault="007B2832" w:rsidP="00EE66E2">
            <w:pPr>
              <w:pStyle w:val="BodyText"/>
              <w:spacing w:line="360" w:lineRule="auto"/>
              <w:rPr>
                <w:rFonts w:ascii="Aptos" w:hAnsi="Aptos" w:cstheme="minorHAnsi"/>
              </w:rPr>
            </w:pPr>
            <w:r w:rsidRPr="000754EE">
              <w:rPr>
                <w:rFonts w:ascii="Aptos" w:hAnsi="Aptos" w:cstheme="minorHAnsi"/>
              </w:rPr>
              <w:t>Male</w:t>
            </w:r>
          </w:p>
        </w:tc>
        <w:tc>
          <w:tcPr>
            <w:tcW w:w="691" w:type="dxa"/>
          </w:tcPr>
          <w:p w14:paraId="3677D797" w14:textId="77777777" w:rsidR="007B2832" w:rsidRPr="000754EE" w:rsidRDefault="007B2832" w:rsidP="00EE66E2">
            <w:pPr>
              <w:pStyle w:val="BodyText"/>
              <w:spacing w:line="360" w:lineRule="auto"/>
              <w:rPr>
                <w:rFonts w:ascii="Aptos" w:hAnsi="Aptos" w:cstheme="minorHAnsi"/>
              </w:rPr>
            </w:pPr>
          </w:p>
        </w:tc>
        <w:tc>
          <w:tcPr>
            <w:tcW w:w="4520" w:type="dxa"/>
            <w:gridSpan w:val="2"/>
          </w:tcPr>
          <w:p w14:paraId="4CE4E470" w14:textId="22E242FF" w:rsidR="007B2832" w:rsidRPr="000754EE" w:rsidRDefault="00F667C0" w:rsidP="00EE66E2">
            <w:pPr>
              <w:pStyle w:val="BodyText"/>
              <w:spacing w:line="360" w:lineRule="auto"/>
              <w:rPr>
                <w:rFonts w:ascii="Aptos" w:hAnsi="Aptos" w:cstheme="minorHAnsi"/>
              </w:rPr>
            </w:pPr>
            <w:r w:rsidRPr="000754EE">
              <w:rPr>
                <w:rFonts w:ascii="Aptos" w:hAnsi="Aptos" w:cstheme="minorHAnsi"/>
              </w:rPr>
              <w:t>Prefer not to say</w:t>
            </w:r>
          </w:p>
        </w:tc>
      </w:tr>
      <w:tr w:rsidR="00B87E54" w:rsidRPr="000754EE" w14:paraId="4E09CF2F" w14:textId="77777777" w:rsidTr="00387315">
        <w:trPr>
          <w:trHeight w:val="112"/>
        </w:trPr>
        <w:tc>
          <w:tcPr>
            <w:tcW w:w="2250" w:type="dxa"/>
          </w:tcPr>
          <w:p w14:paraId="3C9A2C14" w14:textId="3C236C78" w:rsidR="00B87E54" w:rsidRPr="000754EE" w:rsidRDefault="00B87E54" w:rsidP="00EE66E2">
            <w:pPr>
              <w:pStyle w:val="BodyText"/>
              <w:spacing w:line="360" w:lineRule="auto"/>
              <w:rPr>
                <w:rFonts w:ascii="Aptos" w:hAnsi="Aptos" w:cstheme="minorHAnsi"/>
              </w:rPr>
            </w:pPr>
            <w:r w:rsidRPr="000754EE">
              <w:rPr>
                <w:rFonts w:ascii="Aptos" w:hAnsi="Aptos" w:cstheme="minorHAnsi"/>
              </w:rPr>
              <w:t>Self-described</w:t>
            </w:r>
          </w:p>
        </w:tc>
        <w:tc>
          <w:tcPr>
            <w:tcW w:w="668" w:type="dxa"/>
          </w:tcPr>
          <w:p w14:paraId="2A12702C" w14:textId="77777777" w:rsidR="00B87E54" w:rsidRPr="000754EE" w:rsidRDefault="00B87E54" w:rsidP="00EE66E2">
            <w:pPr>
              <w:pStyle w:val="BodyText"/>
              <w:spacing w:line="360" w:lineRule="auto"/>
              <w:rPr>
                <w:rFonts w:ascii="Aptos" w:hAnsi="Aptos" w:cstheme="minorHAnsi"/>
              </w:rPr>
            </w:pPr>
          </w:p>
        </w:tc>
        <w:tc>
          <w:tcPr>
            <w:tcW w:w="7709" w:type="dxa"/>
            <w:gridSpan w:val="4"/>
          </w:tcPr>
          <w:p w14:paraId="164772BF" w14:textId="19DF759F" w:rsidR="00B87E54" w:rsidRPr="000754EE" w:rsidRDefault="00B87E54" w:rsidP="00EE66E2">
            <w:pPr>
              <w:pStyle w:val="BodyText"/>
              <w:spacing w:line="360" w:lineRule="auto"/>
              <w:rPr>
                <w:rFonts w:ascii="Aptos" w:hAnsi="Aptos" w:cstheme="minorHAnsi"/>
              </w:rPr>
            </w:pPr>
            <w:r w:rsidRPr="000754EE">
              <w:rPr>
                <w:rFonts w:ascii="Aptos" w:hAnsi="Aptos" w:cstheme="minorHAnsi"/>
              </w:rPr>
              <w:t>If self-described, please specify</w:t>
            </w:r>
          </w:p>
        </w:tc>
      </w:tr>
      <w:tr w:rsidR="007E018F" w:rsidRPr="000754EE" w14:paraId="0A762255" w14:textId="77777777" w:rsidTr="00387315">
        <w:trPr>
          <w:trHeight w:val="57"/>
        </w:trPr>
        <w:tc>
          <w:tcPr>
            <w:tcW w:w="10627" w:type="dxa"/>
            <w:gridSpan w:val="6"/>
          </w:tcPr>
          <w:p w14:paraId="3612CE03" w14:textId="77777777" w:rsidR="007E018F" w:rsidRPr="000754EE" w:rsidRDefault="007E018F" w:rsidP="00EE66E2">
            <w:pPr>
              <w:pStyle w:val="BodyText"/>
              <w:spacing w:line="360" w:lineRule="auto"/>
              <w:rPr>
                <w:rFonts w:ascii="Aptos" w:hAnsi="Aptos" w:cstheme="minorHAnsi"/>
              </w:rPr>
            </w:pPr>
          </w:p>
        </w:tc>
      </w:tr>
      <w:tr w:rsidR="00994FAF" w:rsidRPr="000754EE" w14:paraId="18AE7DDA" w14:textId="77777777" w:rsidTr="00387315">
        <w:trPr>
          <w:trHeight w:val="112"/>
        </w:trPr>
        <w:tc>
          <w:tcPr>
            <w:tcW w:w="10627" w:type="dxa"/>
            <w:gridSpan w:val="6"/>
          </w:tcPr>
          <w:p w14:paraId="49CEAC22" w14:textId="50CF8CA7" w:rsidR="00994FAF" w:rsidRPr="000754EE" w:rsidRDefault="00994FAF" w:rsidP="00EE66E2">
            <w:pPr>
              <w:pStyle w:val="BodyText"/>
              <w:spacing w:line="360" w:lineRule="auto"/>
              <w:rPr>
                <w:rFonts w:ascii="Aptos" w:hAnsi="Aptos" w:cstheme="minorHAnsi"/>
              </w:rPr>
            </w:pPr>
            <w:r w:rsidRPr="000754EE">
              <w:rPr>
                <w:rFonts w:ascii="Aptos" w:hAnsi="Aptos" w:cstheme="minorHAnsi"/>
              </w:rPr>
              <w:t>Do you identify as a person with a disability?</w:t>
            </w:r>
          </w:p>
        </w:tc>
      </w:tr>
      <w:tr w:rsidR="00B87E54" w:rsidRPr="000754EE" w14:paraId="532DAA6C" w14:textId="77777777" w:rsidTr="00387315">
        <w:trPr>
          <w:trHeight w:val="112"/>
        </w:trPr>
        <w:tc>
          <w:tcPr>
            <w:tcW w:w="2250" w:type="dxa"/>
          </w:tcPr>
          <w:p w14:paraId="1C621BB8" w14:textId="3BBEA033" w:rsidR="00B87E54" w:rsidRPr="000754EE" w:rsidRDefault="00B87E54" w:rsidP="00EE66E2">
            <w:pPr>
              <w:pStyle w:val="BodyText"/>
              <w:spacing w:line="360" w:lineRule="auto"/>
              <w:rPr>
                <w:rFonts w:ascii="Aptos" w:hAnsi="Aptos" w:cstheme="minorHAnsi"/>
              </w:rPr>
            </w:pPr>
            <w:r w:rsidRPr="000754EE">
              <w:rPr>
                <w:rFonts w:ascii="Aptos" w:hAnsi="Aptos" w:cstheme="minorHAnsi"/>
              </w:rPr>
              <w:t>Yes</w:t>
            </w:r>
          </w:p>
        </w:tc>
        <w:tc>
          <w:tcPr>
            <w:tcW w:w="668" w:type="dxa"/>
          </w:tcPr>
          <w:p w14:paraId="3627AA48" w14:textId="77777777" w:rsidR="00B87E54" w:rsidRPr="000754EE" w:rsidRDefault="00B87E54" w:rsidP="00EE66E2">
            <w:pPr>
              <w:pStyle w:val="BodyText"/>
              <w:spacing w:line="360" w:lineRule="auto"/>
              <w:rPr>
                <w:rFonts w:ascii="Aptos" w:hAnsi="Aptos" w:cstheme="minorHAnsi"/>
              </w:rPr>
            </w:pPr>
          </w:p>
        </w:tc>
        <w:tc>
          <w:tcPr>
            <w:tcW w:w="2498" w:type="dxa"/>
          </w:tcPr>
          <w:p w14:paraId="7ACE3217" w14:textId="07B8048E" w:rsidR="00B87E54" w:rsidRPr="000754EE" w:rsidRDefault="00B87E54" w:rsidP="00EE66E2">
            <w:pPr>
              <w:pStyle w:val="BodyText"/>
              <w:spacing w:line="360" w:lineRule="auto"/>
              <w:rPr>
                <w:rFonts w:ascii="Aptos" w:hAnsi="Aptos" w:cstheme="minorHAnsi"/>
              </w:rPr>
            </w:pPr>
            <w:r w:rsidRPr="000754EE">
              <w:rPr>
                <w:rFonts w:ascii="Aptos" w:hAnsi="Aptos" w:cstheme="minorHAnsi"/>
              </w:rPr>
              <w:t>No</w:t>
            </w:r>
          </w:p>
        </w:tc>
        <w:tc>
          <w:tcPr>
            <w:tcW w:w="691" w:type="dxa"/>
          </w:tcPr>
          <w:p w14:paraId="2B1932B6" w14:textId="77777777" w:rsidR="00B87E54" w:rsidRPr="000754EE" w:rsidRDefault="00B87E54" w:rsidP="00EE66E2">
            <w:pPr>
              <w:pStyle w:val="BodyText"/>
              <w:spacing w:line="360" w:lineRule="auto"/>
              <w:rPr>
                <w:rFonts w:ascii="Aptos" w:hAnsi="Aptos" w:cstheme="minorHAnsi"/>
              </w:rPr>
            </w:pPr>
          </w:p>
        </w:tc>
        <w:tc>
          <w:tcPr>
            <w:tcW w:w="3462" w:type="dxa"/>
          </w:tcPr>
          <w:p w14:paraId="0099E3C0" w14:textId="77777777" w:rsidR="00B87E54" w:rsidRPr="000754EE" w:rsidRDefault="00B87E54" w:rsidP="00EE66E2">
            <w:pPr>
              <w:pStyle w:val="BodyText"/>
              <w:spacing w:line="360" w:lineRule="auto"/>
              <w:rPr>
                <w:rFonts w:ascii="Aptos" w:hAnsi="Aptos" w:cstheme="minorHAnsi"/>
              </w:rPr>
            </w:pPr>
            <w:r w:rsidRPr="000754EE">
              <w:rPr>
                <w:rFonts w:ascii="Aptos" w:hAnsi="Aptos" w:cstheme="minorHAnsi"/>
              </w:rPr>
              <w:t>Prefer not to say</w:t>
            </w:r>
          </w:p>
        </w:tc>
        <w:tc>
          <w:tcPr>
            <w:tcW w:w="1058" w:type="dxa"/>
          </w:tcPr>
          <w:p w14:paraId="53648ACD" w14:textId="1976E0C7" w:rsidR="00B87E54" w:rsidRPr="000754EE" w:rsidRDefault="00B87E54" w:rsidP="00EE66E2">
            <w:pPr>
              <w:pStyle w:val="BodyText"/>
              <w:spacing w:line="360" w:lineRule="auto"/>
              <w:rPr>
                <w:rFonts w:ascii="Aptos" w:hAnsi="Aptos" w:cstheme="minorHAnsi"/>
              </w:rPr>
            </w:pPr>
          </w:p>
        </w:tc>
      </w:tr>
      <w:tr w:rsidR="00775270" w14:paraId="69AD19D4" w14:textId="77777777" w:rsidTr="00387315">
        <w:trPr>
          <w:trHeight w:val="57"/>
        </w:trPr>
        <w:tc>
          <w:tcPr>
            <w:tcW w:w="10627" w:type="dxa"/>
            <w:gridSpan w:val="6"/>
            <w:tcBorders>
              <w:top w:val="nil"/>
              <w:left w:val="single" w:sz="8" w:space="0" w:color="auto"/>
              <w:bottom w:val="single" w:sz="8" w:space="0" w:color="auto"/>
              <w:right w:val="single" w:sz="8" w:space="0" w:color="auto"/>
            </w:tcBorders>
            <w:hideMark/>
          </w:tcPr>
          <w:p w14:paraId="1F7BC123" w14:textId="77777777" w:rsidR="00775270" w:rsidRDefault="00775270">
            <w:pPr>
              <w:pStyle w:val="BodyText"/>
              <w:spacing w:line="360" w:lineRule="auto"/>
            </w:pPr>
          </w:p>
        </w:tc>
      </w:tr>
      <w:tr w:rsidR="00775270" w14:paraId="370FDC65" w14:textId="77777777" w:rsidTr="00387315">
        <w:trPr>
          <w:trHeight w:val="112"/>
        </w:trPr>
        <w:tc>
          <w:tcPr>
            <w:tcW w:w="10627" w:type="dxa"/>
            <w:gridSpan w:val="6"/>
            <w:tcBorders>
              <w:top w:val="nil"/>
              <w:left w:val="single" w:sz="8" w:space="0" w:color="auto"/>
              <w:bottom w:val="single" w:sz="8" w:space="0" w:color="auto"/>
              <w:right w:val="single" w:sz="8" w:space="0" w:color="auto"/>
            </w:tcBorders>
            <w:hideMark/>
          </w:tcPr>
          <w:p w14:paraId="4794EB33" w14:textId="77777777" w:rsidR="00775270" w:rsidRDefault="00775270">
            <w:pPr>
              <w:pStyle w:val="BodyText"/>
              <w:spacing w:line="360" w:lineRule="auto"/>
            </w:pPr>
            <w:r>
              <w:rPr>
                <w:rFonts w:ascii="Aptos" w:hAnsi="Aptos"/>
              </w:rPr>
              <w:t>Do you identify with a particular religion, faith tradition or spiritual belief?</w:t>
            </w:r>
          </w:p>
        </w:tc>
      </w:tr>
      <w:tr w:rsidR="00775270" w14:paraId="3E24BE7C" w14:textId="77777777" w:rsidTr="00387315">
        <w:trPr>
          <w:trHeight w:val="112"/>
        </w:trPr>
        <w:tc>
          <w:tcPr>
            <w:tcW w:w="22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78D7A6" w14:textId="77777777" w:rsidR="00775270" w:rsidRDefault="00775270">
            <w:pPr>
              <w:pStyle w:val="BodyText"/>
              <w:spacing w:line="360" w:lineRule="auto"/>
            </w:pPr>
            <w:r>
              <w:rPr>
                <w:rFonts w:ascii="Aptos" w:hAnsi="Aptos"/>
              </w:rPr>
              <w:t>Yes</w:t>
            </w:r>
          </w:p>
        </w:tc>
        <w:tc>
          <w:tcPr>
            <w:tcW w:w="668" w:type="dxa"/>
            <w:tcBorders>
              <w:top w:val="nil"/>
              <w:left w:val="nil"/>
              <w:bottom w:val="single" w:sz="8" w:space="0" w:color="auto"/>
              <w:right w:val="single" w:sz="8" w:space="0" w:color="auto"/>
            </w:tcBorders>
            <w:tcMar>
              <w:top w:w="0" w:type="dxa"/>
              <w:left w:w="108" w:type="dxa"/>
              <w:bottom w:w="0" w:type="dxa"/>
              <w:right w:w="108" w:type="dxa"/>
            </w:tcMar>
            <w:hideMark/>
          </w:tcPr>
          <w:p w14:paraId="43F5FFB4" w14:textId="77777777" w:rsidR="00775270" w:rsidRDefault="00775270">
            <w:pPr>
              <w:pStyle w:val="BodyText"/>
              <w:spacing w:line="360" w:lineRule="auto"/>
            </w:pPr>
          </w:p>
        </w:tc>
        <w:tc>
          <w:tcPr>
            <w:tcW w:w="2498" w:type="dxa"/>
            <w:tcBorders>
              <w:top w:val="nil"/>
              <w:left w:val="nil"/>
              <w:bottom w:val="single" w:sz="8" w:space="0" w:color="auto"/>
              <w:right w:val="single" w:sz="8" w:space="0" w:color="auto"/>
            </w:tcBorders>
            <w:tcMar>
              <w:top w:w="0" w:type="dxa"/>
              <w:left w:w="108" w:type="dxa"/>
              <w:bottom w:w="0" w:type="dxa"/>
              <w:right w:w="108" w:type="dxa"/>
            </w:tcMar>
            <w:hideMark/>
          </w:tcPr>
          <w:p w14:paraId="4F5F74BB" w14:textId="77777777" w:rsidR="00775270" w:rsidRDefault="00775270">
            <w:pPr>
              <w:pStyle w:val="BodyText"/>
              <w:spacing w:line="360" w:lineRule="auto"/>
            </w:pPr>
            <w:r>
              <w:rPr>
                <w:rFonts w:ascii="Aptos" w:hAnsi="Aptos"/>
              </w:rPr>
              <w:t>No</w:t>
            </w:r>
          </w:p>
        </w:tc>
        <w:tc>
          <w:tcPr>
            <w:tcW w:w="691" w:type="dxa"/>
            <w:tcBorders>
              <w:top w:val="nil"/>
              <w:left w:val="nil"/>
              <w:bottom w:val="single" w:sz="8" w:space="0" w:color="auto"/>
              <w:right w:val="single" w:sz="8" w:space="0" w:color="auto"/>
            </w:tcBorders>
            <w:tcMar>
              <w:top w:w="0" w:type="dxa"/>
              <w:left w:w="108" w:type="dxa"/>
              <w:bottom w:w="0" w:type="dxa"/>
              <w:right w:w="108" w:type="dxa"/>
            </w:tcMar>
            <w:hideMark/>
          </w:tcPr>
          <w:p w14:paraId="1C0E09B2" w14:textId="77777777" w:rsidR="00775270" w:rsidRDefault="00775270">
            <w:pPr>
              <w:pStyle w:val="BodyText"/>
              <w:spacing w:line="360" w:lineRule="auto"/>
            </w:pPr>
          </w:p>
        </w:tc>
        <w:tc>
          <w:tcPr>
            <w:tcW w:w="3462" w:type="dxa"/>
            <w:tcBorders>
              <w:top w:val="nil"/>
              <w:left w:val="nil"/>
              <w:bottom w:val="single" w:sz="8" w:space="0" w:color="auto"/>
              <w:right w:val="single" w:sz="8" w:space="0" w:color="auto"/>
            </w:tcBorders>
            <w:tcMar>
              <w:top w:w="0" w:type="dxa"/>
              <w:left w:w="108" w:type="dxa"/>
              <w:bottom w:w="0" w:type="dxa"/>
              <w:right w:w="108" w:type="dxa"/>
            </w:tcMar>
            <w:hideMark/>
          </w:tcPr>
          <w:p w14:paraId="6196AA62" w14:textId="77777777" w:rsidR="00775270" w:rsidRDefault="00775270">
            <w:pPr>
              <w:pStyle w:val="BodyText"/>
              <w:spacing w:line="360" w:lineRule="auto"/>
            </w:pPr>
            <w:r>
              <w:rPr>
                <w:rFonts w:ascii="Aptos" w:hAnsi="Aptos"/>
              </w:rPr>
              <w:t>Prefer not to say</w:t>
            </w:r>
          </w:p>
        </w:tc>
        <w:tc>
          <w:tcPr>
            <w:tcW w:w="1058" w:type="dxa"/>
            <w:tcBorders>
              <w:top w:val="nil"/>
              <w:left w:val="nil"/>
              <w:bottom w:val="single" w:sz="8" w:space="0" w:color="auto"/>
              <w:right w:val="single" w:sz="8" w:space="0" w:color="auto"/>
            </w:tcBorders>
            <w:tcMar>
              <w:top w:w="0" w:type="dxa"/>
              <w:left w:w="108" w:type="dxa"/>
              <w:bottom w:w="0" w:type="dxa"/>
              <w:right w:w="108" w:type="dxa"/>
            </w:tcMar>
            <w:hideMark/>
          </w:tcPr>
          <w:p w14:paraId="6C135EB2" w14:textId="77777777" w:rsidR="00775270" w:rsidRDefault="00775270">
            <w:pPr>
              <w:pStyle w:val="BodyText"/>
              <w:spacing w:line="360" w:lineRule="auto"/>
            </w:pPr>
          </w:p>
        </w:tc>
      </w:tr>
      <w:tr w:rsidR="00994FAF" w:rsidRPr="000754EE" w14:paraId="3284634F" w14:textId="77777777" w:rsidTr="00387315">
        <w:trPr>
          <w:trHeight w:val="112"/>
        </w:trPr>
        <w:tc>
          <w:tcPr>
            <w:tcW w:w="10627" w:type="dxa"/>
            <w:gridSpan w:val="6"/>
          </w:tcPr>
          <w:p w14:paraId="60A1320C" w14:textId="77777777" w:rsidR="00994FAF" w:rsidRPr="000754EE" w:rsidRDefault="00994FAF" w:rsidP="00EE66E2">
            <w:pPr>
              <w:pStyle w:val="BodyText"/>
              <w:spacing w:line="360" w:lineRule="auto"/>
              <w:rPr>
                <w:rFonts w:ascii="Aptos" w:hAnsi="Aptos" w:cstheme="minorHAnsi"/>
              </w:rPr>
            </w:pPr>
          </w:p>
          <w:p w14:paraId="293A0952" w14:textId="77777777" w:rsidR="00994FAF" w:rsidRPr="000754EE" w:rsidRDefault="00994FAF" w:rsidP="00EE66E2">
            <w:pPr>
              <w:pStyle w:val="BodyText"/>
              <w:spacing w:line="360" w:lineRule="auto"/>
              <w:rPr>
                <w:rFonts w:ascii="Aptos" w:hAnsi="Aptos" w:cstheme="minorHAnsi"/>
              </w:rPr>
            </w:pPr>
          </w:p>
        </w:tc>
      </w:tr>
      <w:bookmarkEnd w:id="2"/>
    </w:tbl>
    <w:p w14:paraId="365F3BCC" w14:textId="77777777" w:rsidR="003C628C" w:rsidRPr="000754EE" w:rsidRDefault="003C628C" w:rsidP="007A78FD">
      <w:pPr>
        <w:rPr>
          <w:rFonts w:ascii="Aptos" w:hAnsi="Aptos" w:cstheme="minorHAnsi"/>
          <w:sz w:val="24"/>
          <w:szCs w:val="24"/>
        </w:rPr>
      </w:pPr>
    </w:p>
    <w:p w14:paraId="6FB5383E" w14:textId="77777777" w:rsidR="008D29FD" w:rsidRDefault="008D29FD">
      <w:pPr>
        <w:rPr>
          <w:rFonts w:ascii="Aptos" w:hAnsi="Aptos"/>
          <w:sz w:val="24"/>
          <w:szCs w:val="24"/>
        </w:rPr>
      </w:pPr>
    </w:p>
    <w:p w14:paraId="0A4F3266" w14:textId="11C28D59" w:rsidR="00653060" w:rsidRPr="000754EE" w:rsidRDefault="00653060">
      <w:pPr>
        <w:rPr>
          <w:sz w:val="24"/>
          <w:szCs w:val="24"/>
        </w:rPr>
      </w:pPr>
      <w:r w:rsidRPr="000754EE">
        <w:rPr>
          <w:rFonts w:ascii="Aptos" w:hAnsi="Aptos"/>
          <w:sz w:val="24"/>
          <w:szCs w:val="24"/>
        </w:rPr>
        <w:t xml:space="preserve">The St Vincent de Paul Society Canberra/Goulburn is committed to respecting the privacy of the person whose information we collect. Our Privacy Policy explains the steps we take to comply with the Privacy Act 1988 (Cth) and associated Australian Privacy Principles (APP’s). The policy is available on the Society’s website: </w:t>
      </w:r>
    </w:p>
    <w:p w14:paraId="613C0F82" w14:textId="77777777" w:rsidR="003C51F2" w:rsidRPr="000754EE" w:rsidRDefault="003C51F2" w:rsidP="006C7EF2">
      <w:pPr>
        <w:rPr>
          <w:rFonts w:ascii="Aptos" w:hAnsi="Aptos" w:cstheme="minorHAnsi"/>
          <w:sz w:val="24"/>
          <w:szCs w:val="24"/>
        </w:rPr>
      </w:pPr>
    </w:p>
    <w:p w14:paraId="05F5084C" w14:textId="77777777" w:rsidR="00653060" w:rsidRPr="000754EE" w:rsidRDefault="00653060">
      <w:pPr>
        <w:rPr>
          <w:sz w:val="24"/>
          <w:szCs w:val="24"/>
        </w:rPr>
      </w:pPr>
      <w:hyperlink r:id="rId11" w:tgtFrame="_new" w:history="1">
        <w:r w:rsidRPr="000754EE">
          <w:rPr>
            <w:rStyle w:val="Hyperlink"/>
            <w:rFonts w:ascii="Aptos" w:hAnsi="Aptos"/>
            <w:sz w:val="24"/>
            <w:szCs w:val="24"/>
          </w:rPr>
          <w:t>www.vinnies.org.au/page/Publications/ACT/Policies/</w:t>
        </w:r>
      </w:hyperlink>
    </w:p>
    <w:p w14:paraId="2C2D5477" w14:textId="77777777" w:rsidR="00E70C53" w:rsidRPr="000754EE" w:rsidRDefault="00E70C53" w:rsidP="006C7EF2">
      <w:pPr>
        <w:rPr>
          <w:rFonts w:ascii="Aptos" w:hAnsi="Aptos" w:cstheme="minorHAnsi"/>
          <w:sz w:val="24"/>
          <w:szCs w:val="24"/>
        </w:rPr>
      </w:pPr>
    </w:p>
    <w:p w14:paraId="724D004F" w14:textId="77777777" w:rsidR="003C51F2" w:rsidRPr="000754EE" w:rsidRDefault="003C51F2" w:rsidP="006C7EF2">
      <w:pPr>
        <w:rPr>
          <w:rFonts w:ascii="Aptos" w:hAnsi="Aptos" w:cstheme="minorHAnsi"/>
          <w:sz w:val="24"/>
          <w:szCs w:val="24"/>
        </w:rPr>
      </w:pPr>
    </w:p>
    <w:tbl>
      <w:tblPr>
        <w:tblStyle w:val="TableGrid"/>
        <w:tblW w:w="0" w:type="auto"/>
        <w:tblLook w:val="04A0" w:firstRow="1" w:lastRow="0" w:firstColumn="1" w:lastColumn="0" w:noHBand="0" w:noVBand="1"/>
      </w:tblPr>
      <w:tblGrid>
        <w:gridCol w:w="10456"/>
      </w:tblGrid>
      <w:tr w:rsidR="00560AC7" w:rsidRPr="000754EE" w14:paraId="3F00FD8D" w14:textId="77777777" w:rsidTr="00745721">
        <w:tc>
          <w:tcPr>
            <w:tcW w:w="10456" w:type="dxa"/>
            <w:shd w:val="clear" w:color="auto" w:fill="2E74B5" w:themeFill="accent5" w:themeFillShade="BF"/>
            <w:vAlign w:val="center"/>
          </w:tcPr>
          <w:p w14:paraId="4DE383E1" w14:textId="7F30EA59" w:rsidR="00560AC7" w:rsidRPr="000754EE" w:rsidRDefault="003C51F2" w:rsidP="00A52EDE">
            <w:pPr>
              <w:pStyle w:val="BodyText"/>
              <w:rPr>
                <w:rFonts w:ascii="Aptos" w:hAnsi="Aptos" w:cstheme="minorHAnsi"/>
                <w:b/>
                <w:bCs/>
                <w:color w:val="FFFFFF" w:themeColor="background1"/>
              </w:rPr>
            </w:pPr>
            <w:r w:rsidRPr="000754EE">
              <w:rPr>
                <w:rFonts w:ascii="Aptos" w:hAnsi="Aptos" w:cstheme="minorHAnsi"/>
                <w:b/>
                <w:bCs/>
                <w:color w:val="FFFFFF" w:themeColor="background1"/>
              </w:rPr>
              <w:t>Appl</w:t>
            </w:r>
            <w:r w:rsidR="00560AC7" w:rsidRPr="000754EE">
              <w:rPr>
                <w:rFonts w:ascii="Aptos" w:hAnsi="Aptos" w:cstheme="minorHAnsi"/>
                <w:b/>
                <w:bCs/>
                <w:color w:val="FFFFFF" w:themeColor="background1"/>
              </w:rPr>
              <w:t>icant Declaration</w:t>
            </w:r>
          </w:p>
          <w:p w14:paraId="2C471BC4" w14:textId="77777777" w:rsidR="00560AC7" w:rsidRPr="000754EE" w:rsidRDefault="00560AC7" w:rsidP="00A52EDE">
            <w:pPr>
              <w:pStyle w:val="BodyText"/>
              <w:rPr>
                <w:rFonts w:ascii="Aptos" w:hAnsi="Aptos" w:cstheme="minorHAnsi"/>
                <w:b/>
                <w:bCs/>
              </w:rPr>
            </w:pPr>
          </w:p>
        </w:tc>
      </w:tr>
    </w:tbl>
    <w:p w14:paraId="6221D255" w14:textId="77777777" w:rsidR="0000773D" w:rsidRPr="000754EE" w:rsidRDefault="0000773D" w:rsidP="0000773D">
      <w:pPr>
        <w:rPr>
          <w:rFonts w:ascii="Aptos" w:hAnsi="Aptos" w:cstheme="minorHAnsi"/>
          <w:sz w:val="24"/>
          <w:szCs w:val="24"/>
        </w:rPr>
      </w:pPr>
    </w:p>
    <w:p w14:paraId="5CA5C309" w14:textId="4A6A1765" w:rsidR="0012666F" w:rsidRPr="000754EE" w:rsidRDefault="0012666F" w:rsidP="0012666F">
      <w:pPr>
        <w:autoSpaceDE/>
        <w:autoSpaceDN/>
        <w:spacing w:after="60" w:line="286" w:lineRule="auto"/>
        <w:rPr>
          <w:rFonts w:ascii="Aptos" w:eastAsia="Times New Roman" w:hAnsi="Aptos" w:cstheme="minorHAnsi"/>
          <w:kern w:val="28"/>
          <w:sz w:val="24"/>
          <w:szCs w:val="24"/>
          <w:lang w:val="en-AU" w:eastAsia="en-AU"/>
          <w14:cntxtAlts/>
        </w:rPr>
      </w:pPr>
      <w:r w:rsidRPr="000754EE">
        <w:rPr>
          <w:rFonts w:ascii="Aptos" w:eastAsia="Times New Roman" w:hAnsi="Aptos" w:cstheme="minorHAnsi"/>
          <w:kern w:val="28"/>
          <w:sz w:val="24"/>
          <w:szCs w:val="24"/>
          <w:lang w:val="en-AU" w:eastAsia="en-AU"/>
          <w14:cntxtAlts/>
        </w:rPr>
        <w:t>I agree</w:t>
      </w:r>
      <w:r w:rsidR="00571058" w:rsidRPr="000754EE">
        <w:rPr>
          <w:rFonts w:ascii="Aptos" w:eastAsia="Times New Roman" w:hAnsi="Aptos" w:cstheme="minorHAnsi"/>
          <w:kern w:val="28"/>
          <w:sz w:val="24"/>
          <w:szCs w:val="24"/>
          <w:lang w:val="en-AU" w:eastAsia="en-AU"/>
          <w14:cntxtAlts/>
        </w:rPr>
        <w:t xml:space="preserve"> to</w:t>
      </w:r>
      <w:r w:rsidRPr="000754EE">
        <w:rPr>
          <w:rFonts w:ascii="Aptos" w:eastAsia="Times New Roman" w:hAnsi="Aptos" w:cstheme="minorHAnsi"/>
          <w:kern w:val="28"/>
          <w:sz w:val="24"/>
          <w:szCs w:val="24"/>
          <w:lang w:val="en-AU" w:eastAsia="en-AU"/>
          <w14:cntxtAlts/>
        </w:rPr>
        <w:t>:</w:t>
      </w:r>
    </w:p>
    <w:p w14:paraId="02F0A7E5" w14:textId="2A5D45BF" w:rsidR="00C245DD" w:rsidRPr="000754EE" w:rsidRDefault="00000000" w:rsidP="00845EA3">
      <w:pPr>
        <w:spacing w:line="276" w:lineRule="auto"/>
        <w:ind w:left="360"/>
        <w:rPr>
          <w:rFonts w:ascii="Aptos" w:hAnsi="Aptos" w:cstheme="minorHAnsi"/>
          <w:sz w:val="24"/>
          <w:szCs w:val="24"/>
          <w:lang w:val="en-AU"/>
        </w:rPr>
      </w:pPr>
      <w:sdt>
        <w:sdtPr>
          <w:rPr>
            <w:rFonts w:ascii="Aptos" w:hAnsi="Aptos" w:cstheme="minorHAnsi"/>
            <w:sz w:val="24"/>
            <w:szCs w:val="24"/>
            <w:lang w:val="en-AU"/>
          </w:rPr>
          <w:id w:val="-1047754938"/>
          <w14:checkbox>
            <w14:checked w14:val="0"/>
            <w14:checkedState w14:val="2612" w14:font="MS Gothic"/>
            <w14:uncheckedState w14:val="2610" w14:font="MS Gothic"/>
          </w14:checkbox>
        </w:sdtPr>
        <w:sdtContent>
          <w:r w:rsidR="00845EA3" w:rsidRPr="000754EE">
            <w:rPr>
              <w:rFonts w:ascii="Aptos" w:eastAsia="MS Gothic" w:hAnsi="Aptos" w:cstheme="minorHAnsi"/>
              <w:sz w:val="24"/>
              <w:szCs w:val="24"/>
              <w:lang w:val="en-AU"/>
            </w:rPr>
            <w:t>☐</w:t>
          </w:r>
        </w:sdtContent>
      </w:sdt>
      <w:r w:rsidR="00845EA3" w:rsidRPr="000754EE">
        <w:rPr>
          <w:rFonts w:ascii="Aptos" w:hAnsi="Aptos" w:cstheme="minorHAnsi"/>
          <w:sz w:val="24"/>
          <w:szCs w:val="24"/>
          <w:lang w:val="en-AU"/>
        </w:rPr>
        <w:t xml:space="preserve">  </w:t>
      </w:r>
      <w:r w:rsidR="00C245DD" w:rsidRPr="000754EE">
        <w:rPr>
          <w:rFonts w:ascii="Aptos" w:hAnsi="Aptos" w:cstheme="minorHAnsi"/>
          <w:sz w:val="24"/>
          <w:szCs w:val="24"/>
          <w:lang w:val="en-AU"/>
        </w:rPr>
        <w:t>Provide excellent service to those seeking assistance, supporting the Society's work.</w:t>
      </w:r>
    </w:p>
    <w:p w14:paraId="2179A03D" w14:textId="31ADCAED" w:rsidR="00C245DD" w:rsidRPr="000754EE" w:rsidRDefault="00000000" w:rsidP="62329324">
      <w:pPr>
        <w:spacing w:line="276" w:lineRule="auto"/>
        <w:ind w:left="360"/>
      </w:pPr>
      <w:sdt>
        <w:sdtPr>
          <w:rPr>
            <w:rFonts w:ascii="Aptos" w:hAnsi="Aptos" w:cstheme="minorBidi"/>
            <w:sz w:val="24"/>
            <w:szCs w:val="24"/>
            <w:lang w:val="en-AU"/>
          </w:rPr>
          <w:id w:val="-874694466"/>
          <w14:checkbox>
            <w14:checked w14:val="0"/>
            <w14:checkedState w14:val="2612" w14:font="MS Gothic"/>
            <w14:uncheckedState w14:val="2610" w14:font="MS Gothic"/>
          </w14:checkbox>
        </w:sdtPr>
        <w:sdtContent>
          <w:r w:rsidR="00774610">
            <w:rPr>
              <w:rFonts w:ascii="MS Gothic" w:eastAsia="MS Gothic" w:hAnsi="MS Gothic" w:cstheme="minorBidi" w:hint="eastAsia"/>
              <w:sz w:val="24"/>
              <w:szCs w:val="24"/>
              <w:lang w:val="en-AU"/>
            </w:rPr>
            <w:t>☐</w:t>
          </w:r>
        </w:sdtContent>
      </w:sdt>
      <w:r w:rsidR="00845EA3" w:rsidRPr="62329324">
        <w:rPr>
          <w:rFonts w:ascii="Aptos" w:hAnsi="Aptos" w:cstheme="minorBidi"/>
          <w:sz w:val="24"/>
          <w:szCs w:val="24"/>
          <w:lang w:val="en-AU"/>
        </w:rPr>
        <w:t xml:space="preserve">  </w:t>
      </w:r>
      <w:r w:rsidR="420EF600" w:rsidRPr="62329324">
        <w:rPr>
          <w:rFonts w:ascii="Aptos" w:hAnsi="Aptos" w:cstheme="minorBidi"/>
          <w:sz w:val="24"/>
          <w:szCs w:val="24"/>
          <w:lang w:val="en-AU"/>
        </w:rPr>
        <w:t xml:space="preserve">Accept </w:t>
      </w:r>
      <w:r w:rsidR="00B66E22">
        <w:rPr>
          <w:rFonts w:ascii="Aptos" w:hAnsi="Aptos" w:cstheme="minorBidi"/>
          <w:sz w:val="24"/>
          <w:szCs w:val="24"/>
          <w:lang w:val="en-AU"/>
        </w:rPr>
        <w:t xml:space="preserve">and follow </w:t>
      </w:r>
      <w:r w:rsidR="420EF600" w:rsidRPr="62329324">
        <w:rPr>
          <w:rFonts w:ascii="Aptos" w:hAnsi="Aptos" w:cstheme="minorBidi"/>
          <w:sz w:val="24"/>
          <w:szCs w:val="24"/>
          <w:lang w:val="en-AU"/>
        </w:rPr>
        <w:t>the Rule, which is the foundation</w:t>
      </w:r>
      <w:r w:rsidR="6BAFDF98" w:rsidRPr="62329324">
        <w:rPr>
          <w:rFonts w:ascii="Aptos" w:hAnsi="Aptos" w:cstheme="minorBidi"/>
          <w:sz w:val="24"/>
          <w:szCs w:val="24"/>
          <w:lang w:val="en-AU"/>
        </w:rPr>
        <w:t xml:space="preserve"> </w:t>
      </w:r>
      <w:r w:rsidR="420EF600" w:rsidRPr="62329324">
        <w:rPr>
          <w:rFonts w:ascii="Aptos" w:eastAsia="Aptos" w:hAnsi="Aptos" w:cs="Aptos"/>
          <w:sz w:val="24"/>
          <w:szCs w:val="24"/>
          <w:lang w:val="en-AU"/>
        </w:rPr>
        <w:t>document of the Society.</w:t>
      </w:r>
      <w:r w:rsidR="420EF600" w:rsidRPr="62329324">
        <w:rPr>
          <w:rFonts w:ascii="Aptos" w:hAnsi="Aptos" w:cstheme="minorBidi"/>
          <w:sz w:val="24"/>
          <w:szCs w:val="24"/>
          <w:lang w:val="en-AU"/>
        </w:rPr>
        <w:t xml:space="preserve">  </w:t>
      </w:r>
    </w:p>
    <w:p w14:paraId="6565AF11" w14:textId="18277F76" w:rsidR="00C245DD" w:rsidRPr="000754EE" w:rsidRDefault="00000000" w:rsidP="62329324">
      <w:pPr>
        <w:spacing w:line="276" w:lineRule="auto"/>
        <w:ind w:left="360"/>
        <w:rPr>
          <w:rFonts w:ascii="Aptos" w:hAnsi="Aptos" w:cstheme="minorBidi"/>
          <w:sz w:val="24"/>
          <w:szCs w:val="24"/>
          <w:lang w:val="en-AU"/>
        </w:rPr>
      </w:pPr>
      <w:sdt>
        <w:sdtPr>
          <w:rPr>
            <w:rFonts w:ascii="Aptos" w:hAnsi="Aptos" w:cstheme="minorBidi"/>
            <w:sz w:val="24"/>
            <w:szCs w:val="24"/>
            <w:lang w:val="en-AU"/>
          </w:rPr>
          <w:id w:val="-1765452796"/>
          <w14:checkbox>
            <w14:checked w14:val="0"/>
            <w14:checkedState w14:val="2612" w14:font="MS Gothic"/>
            <w14:uncheckedState w14:val="2610" w14:font="MS Gothic"/>
          </w14:checkbox>
        </w:sdtPr>
        <w:sdtContent>
          <w:r w:rsidR="00774610">
            <w:rPr>
              <w:rFonts w:ascii="MS Gothic" w:eastAsia="MS Gothic" w:hAnsi="MS Gothic" w:cstheme="minorBidi" w:hint="eastAsia"/>
              <w:sz w:val="24"/>
              <w:szCs w:val="24"/>
              <w:lang w:val="en-AU"/>
            </w:rPr>
            <w:t>☐</w:t>
          </w:r>
        </w:sdtContent>
      </w:sdt>
      <w:r w:rsidR="00774610" w:rsidRPr="62329324">
        <w:rPr>
          <w:rFonts w:ascii="Aptos" w:hAnsi="Aptos" w:cstheme="minorBidi"/>
          <w:sz w:val="24"/>
          <w:szCs w:val="24"/>
          <w:lang w:val="en-AU"/>
        </w:rPr>
        <w:t xml:space="preserve">  </w:t>
      </w:r>
      <w:r w:rsidR="00845EA3" w:rsidRPr="62329324">
        <w:rPr>
          <w:rFonts w:ascii="Aptos" w:hAnsi="Aptos" w:cstheme="minorBidi"/>
          <w:sz w:val="24"/>
          <w:szCs w:val="24"/>
          <w:lang w:val="en-AU"/>
        </w:rPr>
        <w:t>A</w:t>
      </w:r>
      <w:r w:rsidR="00C245DD" w:rsidRPr="62329324">
        <w:rPr>
          <w:rFonts w:ascii="Aptos" w:hAnsi="Aptos" w:cstheme="minorBidi"/>
          <w:sz w:val="24"/>
          <w:szCs w:val="24"/>
          <w:lang w:val="en-AU"/>
        </w:rPr>
        <w:t>ct consistently with the Society's mission, vision, and values in all activities.</w:t>
      </w:r>
    </w:p>
    <w:p w14:paraId="08FA05D5" w14:textId="42FF61D1" w:rsidR="00C245DD" w:rsidRPr="000754EE" w:rsidRDefault="00000000" w:rsidP="00845EA3">
      <w:pPr>
        <w:spacing w:line="276" w:lineRule="auto"/>
        <w:ind w:left="360"/>
        <w:rPr>
          <w:rFonts w:ascii="Aptos" w:hAnsi="Aptos" w:cstheme="minorHAnsi"/>
          <w:sz w:val="24"/>
          <w:szCs w:val="24"/>
          <w:lang w:val="en-AU"/>
        </w:rPr>
      </w:pPr>
      <w:sdt>
        <w:sdtPr>
          <w:rPr>
            <w:rFonts w:ascii="Aptos" w:hAnsi="Aptos" w:cstheme="minorHAnsi"/>
            <w:sz w:val="24"/>
            <w:szCs w:val="24"/>
            <w:lang w:val="en-AU"/>
          </w:rPr>
          <w:id w:val="-836536808"/>
          <w14:checkbox>
            <w14:checked w14:val="0"/>
            <w14:checkedState w14:val="2612" w14:font="MS Gothic"/>
            <w14:uncheckedState w14:val="2610" w14:font="MS Gothic"/>
          </w14:checkbox>
        </w:sdtPr>
        <w:sdtContent>
          <w:r w:rsidR="00774610">
            <w:rPr>
              <w:rFonts w:ascii="MS Gothic" w:eastAsia="MS Gothic" w:hAnsi="MS Gothic" w:cstheme="minorHAnsi" w:hint="eastAsia"/>
              <w:sz w:val="24"/>
              <w:szCs w:val="24"/>
              <w:lang w:val="en-AU"/>
            </w:rPr>
            <w:t>☐</w:t>
          </w:r>
        </w:sdtContent>
      </w:sdt>
      <w:r w:rsidR="00845EA3" w:rsidRPr="000754EE">
        <w:rPr>
          <w:rFonts w:ascii="Aptos" w:hAnsi="Aptos" w:cstheme="minorHAnsi"/>
          <w:sz w:val="24"/>
          <w:szCs w:val="24"/>
          <w:lang w:val="en-AU"/>
        </w:rPr>
        <w:t xml:space="preserve">  F</w:t>
      </w:r>
      <w:r w:rsidR="00C245DD" w:rsidRPr="000754EE">
        <w:rPr>
          <w:rFonts w:ascii="Aptos" w:hAnsi="Aptos" w:cstheme="minorHAnsi"/>
          <w:sz w:val="24"/>
          <w:szCs w:val="24"/>
          <w:lang w:val="en-AU"/>
        </w:rPr>
        <w:t xml:space="preserve">ollow the Society's </w:t>
      </w:r>
      <w:r w:rsidR="00973985">
        <w:rPr>
          <w:rFonts w:ascii="Aptos" w:hAnsi="Aptos" w:cstheme="minorHAnsi"/>
          <w:sz w:val="24"/>
          <w:szCs w:val="24"/>
          <w:lang w:val="en-AU"/>
        </w:rPr>
        <w:t xml:space="preserve">Code of Conduct and other </w:t>
      </w:r>
      <w:r w:rsidR="00C245DD" w:rsidRPr="000754EE">
        <w:rPr>
          <w:rFonts w:ascii="Aptos" w:hAnsi="Aptos" w:cstheme="minorHAnsi"/>
          <w:sz w:val="24"/>
          <w:szCs w:val="24"/>
          <w:lang w:val="en-AU"/>
        </w:rPr>
        <w:t>policies</w:t>
      </w:r>
      <w:r w:rsidR="00973985">
        <w:rPr>
          <w:rFonts w:ascii="Aptos" w:hAnsi="Aptos" w:cstheme="minorHAnsi"/>
          <w:sz w:val="24"/>
          <w:szCs w:val="24"/>
          <w:lang w:val="en-AU"/>
        </w:rPr>
        <w:t xml:space="preserve"> and</w:t>
      </w:r>
      <w:del w:id="3" w:author="Brian Stacey" w:date="2026-09-11T15:29:00Z" w16du:dateUtc="2026-09-11T05:29:00Z">
        <w:r w:rsidR="00C245DD" w:rsidRPr="000754EE" w:rsidDel="00973985">
          <w:rPr>
            <w:rFonts w:ascii="Aptos" w:hAnsi="Aptos" w:cstheme="minorHAnsi"/>
            <w:sz w:val="24"/>
            <w:szCs w:val="24"/>
            <w:lang w:val="en-AU"/>
          </w:rPr>
          <w:delText>,</w:delText>
        </w:r>
      </w:del>
      <w:r w:rsidR="00C245DD" w:rsidRPr="000754EE">
        <w:rPr>
          <w:rFonts w:ascii="Aptos" w:hAnsi="Aptos" w:cstheme="minorHAnsi"/>
          <w:sz w:val="24"/>
          <w:szCs w:val="24"/>
          <w:lang w:val="en-AU"/>
        </w:rPr>
        <w:t xml:space="preserve"> procedures</w:t>
      </w:r>
    </w:p>
    <w:p w14:paraId="7ABE8103" w14:textId="55A5F9D5" w:rsidR="00C245DD" w:rsidRPr="000754EE" w:rsidRDefault="00000000" w:rsidP="00845EA3">
      <w:pPr>
        <w:spacing w:line="276" w:lineRule="auto"/>
        <w:ind w:left="360"/>
        <w:rPr>
          <w:rFonts w:ascii="Aptos" w:hAnsi="Aptos" w:cstheme="minorHAnsi"/>
          <w:sz w:val="24"/>
          <w:szCs w:val="24"/>
          <w:lang w:val="en-AU"/>
        </w:rPr>
      </w:pPr>
      <w:sdt>
        <w:sdtPr>
          <w:rPr>
            <w:rFonts w:ascii="Aptos" w:hAnsi="Aptos" w:cstheme="minorHAnsi"/>
            <w:sz w:val="24"/>
            <w:szCs w:val="24"/>
            <w:lang w:val="en-AU"/>
          </w:rPr>
          <w:id w:val="690815016"/>
          <w14:checkbox>
            <w14:checked w14:val="0"/>
            <w14:checkedState w14:val="2612" w14:font="MS Gothic"/>
            <w14:uncheckedState w14:val="2610" w14:font="MS Gothic"/>
          </w14:checkbox>
        </w:sdtPr>
        <w:sdtContent>
          <w:r w:rsidR="00845EA3" w:rsidRPr="000754EE">
            <w:rPr>
              <w:rFonts w:ascii="Aptos" w:eastAsia="MS Gothic" w:hAnsi="Aptos" w:cstheme="minorHAnsi"/>
              <w:sz w:val="24"/>
              <w:szCs w:val="24"/>
              <w:lang w:val="en-AU"/>
            </w:rPr>
            <w:t>☐</w:t>
          </w:r>
        </w:sdtContent>
      </w:sdt>
      <w:r w:rsidR="00845EA3" w:rsidRPr="000754EE">
        <w:rPr>
          <w:rFonts w:ascii="Aptos" w:hAnsi="Aptos" w:cstheme="minorHAnsi"/>
          <w:sz w:val="24"/>
          <w:szCs w:val="24"/>
          <w:lang w:val="en-AU"/>
        </w:rPr>
        <w:t xml:space="preserve">  </w:t>
      </w:r>
      <w:commentRangeStart w:id="4"/>
      <w:commentRangeStart w:id="5"/>
      <w:commentRangeStart w:id="6"/>
      <w:r w:rsidR="00845EA3" w:rsidRPr="000754EE">
        <w:rPr>
          <w:rFonts w:ascii="Aptos" w:hAnsi="Aptos" w:cstheme="minorHAnsi"/>
          <w:sz w:val="24"/>
          <w:szCs w:val="24"/>
          <w:lang w:val="en-AU"/>
        </w:rPr>
        <w:t>A</w:t>
      </w:r>
      <w:r w:rsidR="00C245DD" w:rsidRPr="000754EE">
        <w:rPr>
          <w:rFonts w:ascii="Aptos" w:hAnsi="Aptos" w:cstheme="minorHAnsi"/>
          <w:sz w:val="24"/>
          <w:szCs w:val="24"/>
          <w:lang w:val="en-AU"/>
        </w:rPr>
        <w:t>llow the Society to use my personal details for administering programs and communicating with me, understanding that my information will be securely stored and used only for necessary purposes.</w:t>
      </w:r>
      <w:commentRangeEnd w:id="4"/>
      <w:r w:rsidR="006C5F5B" w:rsidRPr="000754EE">
        <w:rPr>
          <w:rStyle w:val="CommentReference"/>
          <w:rFonts w:ascii="Aptos" w:hAnsi="Aptos" w:cstheme="minorHAnsi"/>
          <w:sz w:val="24"/>
          <w:szCs w:val="24"/>
          <w:lang w:val="en-AU"/>
        </w:rPr>
        <w:commentReference w:id="4"/>
      </w:r>
      <w:commentRangeEnd w:id="5"/>
      <w:r w:rsidR="008C1602" w:rsidRPr="000754EE">
        <w:rPr>
          <w:rStyle w:val="CommentReference"/>
          <w:rFonts w:ascii="Aptos" w:hAnsi="Aptos" w:cstheme="minorHAnsi"/>
          <w:sz w:val="24"/>
          <w:szCs w:val="24"/>
          <w:lang w:val="en-AU"/>
        </w:rPr>
        <w:commentReference w:id="5"/>
      </w:r>
      <w:commentRangeEnd w:id="6"/>
      <w:r w:rsidR="0016607F" w:rsidRPr="000754EE">
        <w:rPr>
          <w:rStyle w:val="CommentReference"/>
          <w:rFonts w:ascii="Aptos" w:hAnsi="Aptos" w:cstheme="minorHAnsi"/>
          <w:sz w:val="24"/>
          <w:szCs w:val="24"/>
          <w:lang w:val="en-AU"/>
        </w:rPr>
        <w:commentReference w:id="6"/>
      </w:r>
    </w:p>
    <w:p w14:paraId="7968389D" w14:textId="24331B74" w:rsidR="00C245DD" w:rsidRPr="000754EE" w:rsidRDefault="00000000" w:rsidP="00845EA3">
      <w:pPr>
        <w:spacing w:line="276" w:lineRule="auto"/>
        <w:ind w:left="360"/>
        <w:rPr>
          <w:rFonts w:ascii="Aptos" w:hAnsi="Aptos" w:cstheme="minorHAnsi"/>
          <w:sz w:val="24"/>
          <w:szCs w:val="24"/>
          <w:lang w:val="en-AU"/>
        </w:rPr>
      </w:pPr>
      <w:sdt>
        <w:sdtPr>
          <w:rPr>
            <w:rFonts w:ascii="Aptos" w:hAnsi="Aptos" w:cstheme="minorHAnsi"/>
            <w:sz w:val="24"/>
            <w:szCs w:val="24"/>
            <w:lang w:val="en-AU"/>
          </w:rPr>
          <w:id w:val="223037807"/>
          <w14:checkbox>
            <w14:checked w14:val="0"/>
            <w14:checkedState w14:val="2612" w14:font="MS Gothic"/>
            <w14:uncheckedState w14:val="2610" w14:font="MS Gothic"/>
          </w14:checkbox>
        </w:sdtPr>
        <w:sdtContent>
          <w:r w:rsidR="00845EA3" w:rsidRPr="000754EE">
            <w:rPr>
              <w:rFonts w:ascii="Aptos" w:eastAsia="MS Gothic" w:hAnsi="Aptos" w:cstheme="minorHAnsi"/>
              <w:sz w:val="24"/>
              <w:szCs w:val="24"/>
              <w:lang w:val="en-AU"/>
            </w:rPr>
            <w:t>☐</w:t>
          </w:r>
        </w:sdtContent>
      </w:sdt>
      <w:r w:rsidR="00845EA3" w:rsidRPr="000754EE">
        <w:rPr>
          <w:rFonts w:ascii="Aptos" w:hAnsi="Aptos" w:cstheme="minorHAnsi"/>
          <w:sz w:val="24"/>
          <w:szCs w:val="24"/>
          <w:lang w:val="en-AU"/>
        </w:rPr>
        <w:t xml:space="preserve">  K</w:t>
      </w:r>
      <w:r w:rsidR="00C245DD" w:rsidRPr="000754EE">
        <w:rPr>
          <w:rFonts w:ascii="Aptos" w:hAnsi="Aptos" w:cstheme="minorHAnsi"/>
          <w:sz w:val="24"/>
          <w:szCs w:val="24"/>
          <w:lang w:val="en-AU"/>
        </w:rPr>
        <w:t>eep Society information confidential unless authorized to disclose it or required by law. Confidential information includes details about members, volunteers, employees, donors, and those seeking assistance.</w:t>
      </w:r>
    </w:p>
    <w:p w14:paraId="2E50C7DC" w14:textId="2A262040" w:rsidR="00C245DD" w:rsidRPr="000754EE" w:rsidRDefault="00000000" w:rsidP="00845EA3">
      <w:pPr>
        <w:spacing w:line="276" w:lineRule="auto"/>
        <w:ind w:left="360"/>
        <w:rPr>
          <w:rFonts w:ascii="Aptos" w:hAnsi="Aptos" w:cstheme="minorHAnsi"/>
          <w:sz w:val="24"/>
          <w:szCs w:val="24"/>
          <w:lang w:val="en-AU"/>
        </w:rPr>
      </w:pPr>
      <w:sdt>
        <w:sdtPr>
          <w:rPr>
            <w:rFonts w:ascii="Aptos" w:hAnsi="Aptos" w:cstheme="minorHAnsi"/>
            <w:sz w:val="24"/>
            <w:szCs w:val="24"/>
            <w:lang w:val="en-AU"/>
          </w:rPr>
          <w:id w:val="-1932201614"/>
          <w14:checkbox>
            <w14:checked w14:val="0"/>
            <w14:checkedState w14:val="2612" w14:font="MS Gothic"/>
            <w14:uncheckedState w14:val="2610" w14:font="MS Gothic"/>
          </w14:checkbox>
        </w:sdtPr>
        <w:sdtContent>
          <w:r w:rsidR="00845EA3" w:rsidRPr="000754EE">
            <w:rPr>
              <w:rFonts w:ascii="Aptos" w:eastAsia="MS Gothic" w:hAnsi="Aptos" w:cstheme="minorHAnsi"/>
              <w:sz w:val="24"/>
              <w:szCs w:val="24"/>
              <w:lang w:val="en-AU"/>
            </w:rPr>
            <w:t>☐</w:t>
          </w:r>
        </w:sdtContent>
      </w:sdt>
      <w:r w:rsidR="00845EA3" w:rsidRPr="000754EE">
        <w:rPr>
          <w:rFonts w:ascii="Aptos" w:hAnsi="Aptos" w:cstheme="minorHAnsi"/>
          <w:sz w:val="24"/>
          <w:szCs w:val="24"/>
          <w:lang w:val="en-AU"/>
        </w:rPr>
        <w:t xml:space="preserve">  E</w:t>
      </w:r>
      <w:r w:rsidR="00C245DD" w:rsidRPr="000754EE">
        <w:rPr>
          <w:rFonts w:ascii="Aptos" w:hAnsi="Aptos" w:cstheme="minorHAnsi"/>
          <w:sz w:val="24"/>
          <w:szCs w:val="24"/>
          <w:lang w:val="en-AU"/>
        </w:rPr>
        <w:t xml:space="preserve">nsure my own health and safety, as well as others, by following health and safety directions from Society leaders and informing my </w:t>
      </w:r>
      <w:r w:rsidR="005237C6">
        <w:rPr>
          <w:rFonts w:ascii="Aptos" w:hAnsi="Aptos" w:cstheme="minorHAnsi"/>
          <w:sz w:val="24"/>
          <w:szCs w:val="24"/>
          <w:lang w:val="en-AU"/>
        </w:rPr>
        <w:t xml:space="preserve">Conference President </w:t>
      </w:r>
      <w:r w:rsidR="00C245DD" w:rsidRPr="000754EE">
        <w:rPr>
          <w:rFonts w:ascii="Aptos" w:hAnsi="Aptos" w:cstheme="minorHAnsi"/>
          <w:sz w:val="24"/>
          <w:szCs w:val="24"/>
          <w:lang w:val="en-AU"/>
        </w:rPr>
        <w:t xml:space="preserve">of any health changes that may affect my </w:t>
      </w:r>
      <w:r w:rsidR="001620CB">
        <w:rPr>
          <w:rFonts w:ascii="Aptos" w:hAnsi="Aptos" w:cstheme="minorHAnsi"/>
          <w:sz w:val="24"/>
          <w:szCs w:val="24"/>
          <w:lang w:val="en-AU"/>
        </w:rPr>
        <w:t>service as a Conference member.</w:t>
      </w:r>
    </w:p>
    <w:p w14:paraId="304D7E93" w14:textId="77777777" w:rsidR="00603E5B" w:rsidRPr="000754EE" w:rsidRDefault="00603E5B" w:rsidP="0000773D">
      <w:pPr>
        <w:rPr>
          <w:rFonts w:ascii="Aptos" w:hAnsi="Aptos" w:cstheme="minorHAnsi"/>
          <w:sz w:val="24"/>
          <w:szCs w:val="24"/>
        </w:rPr>
      </w:pPr>
    </w:p>
    <w:p w14:paraId="46F7BEDD" w14:textId="77777777" w:rsidR="00603E5B" w:rsidRPr="000754EE" w:rsidRDefault="00603E5B" w:rsidP="0000773D">
      <w:pPr>
        <w:rPr>
          <w:rFonts w:ascii="Aptos" w:hAnsi="Aptos" w:cstheme="minorHAnsi"/>
          <w:sz w:val="24"/>
          <w:szCs w:val="24"/>
        </w:rPr>
      </w:pPr>
    </w:p>
    <w:p w14:paraId="468EF373" w14:textId="27FD9988" w:rsidR="0000773D" w:rsidRPr="000754EE" w:rsidRDefault="0000773D" w:rsidP="0000773D">
      <w:pPr>
        <w:rPr>
          <w:rFonts w:ascii="Aptos" w:hAnsi="Aptos" w:cstheme="minorHAnsi"/>
          <w:sz w:val="24"/>
          <w:szCs w:val="24"/>
        </w:rPr>
      </w:pPr>
      <w:r w:rsidRPr="000754EE">
        <w:rPr>
          <w:rFonts w:ascii="Aptos" w:hAnsi="Aptos" w:cstheme="minorHAnsi"/>
          <w:sz w:val="24"/>
          <w:szCs w:val="24"/>
        </w:rPr>
        <w:t>I understand and accept that:</w:t>
      </w:r>
    </w:p>
    <w:p w14:paraId="751E642E" w14:textId="598ABBEE" w:rsidR="0000773D" w:rsidRPr="000754EE" w:rsidRDefault="0000773D" w:rsidP="0012666F">
      <w:pPr>
        <w:pStyle w:val="ListParagraph"/>
        <w:numPr>
          <w:ilvl w:val="0"/>
          <w:numId w:val="4"/>
        </w:numPr>
        <w:ind w:left="360"/>
        <w:rPr>
          <w:rFonts w:ascii="Aptos" w:hAnsi="Aptos" w:cstheme="minorHAnsi"/>
          <w:sz w:val="24"/>
          <w:szCs w:val="24"/>
        </w:rPr>
      </w:pPr>
      <w:r w:rsidRPr="000754EE">
        <w:rPr>
          <w:rFonts w:ascii="Aptos" w:hAnsi="Aptos" w:cstheme="minorHAnsi"/>
          <w:sz w:val="24"/>
          <w:szCs w:val="24"/>
        </w:rPr>
        <w:t xml:space="preserve">ACT members must undergo a National Police Check and obtain a Working with Vulnerable People (WWVP) Card. </w:t>
      </w:r>
    </w:p>
    <w:p w14:paraId="7BDAB64E" w14:textId="7CB20EDE" w:rsidR="0000773D" w:rsidRPr="000754EE" w:rsidRDefault="0000773D" w:rsidP="0012666F">
      <w:pPr>
        <w:pStyle w:val="ListParagraph"/>
        <w:numPr>
          <w:ilvl w:val="0"/>
          <w:numId w:val="4"/>
        </w:numPr>
        <w:ind w:left="360"/>
        <w:rPr>
          <w:rFonts w:ascii="Aptos" w:hAnsi="Aptos" w:cstheme="minorHAnsi"/>
          <w:sz w:val="24"/>
          <w:szCs w:val="24"/>
        </w:rPr>
      </w:pPr>
      <w:r w:rsidRPr="000754EE">
        <w:rPr>
          <w:rFonts w:ascii="Aptos" w:hAnsi="Aptos" w:cstheme="minorHAnsi"/>
          <w:sz w:val="24"/>
          <w:szCs w:val="24"/>
        </w:rPr>
        <w:t xml:space="preserve">NSW members must undergo a National Police Check and obtain a Working with Children Check (WWCC). </w:t>
      </w:r>
    </w:p>
    <w:p w14:paraId="005F59B2" w14:textId="4D15AFE1" w:rsidR="00E93CEB" w:rsidRPr="000754EE" w:rsidRDefault="00E93CEB" w:rsidP="0012666F">
      <w:pPr>
        <w:pStyle w:val="ListParagraph"/>
        <w:numPr>
          <w:ilvl w:val="0"/>
          <w:numId w:val="4"/>
        </w:numPr>
        <w:ind w:left="360"/>
        <w:rPr>
          <w:rFonts w:ascii="Aptos" w:hAnsi="Aptos" w:cstheme="minorHAnsi"/>
          <w:sz w:val="24"/>
          <w:szCs w:val="24"/>
        </w:rPr>
      </w:pPr>
      <w:r w:rsidRPr="000754EE">
        <w:rPr>
          <w:rFonts w:ascii="Aptos" w:hAnsi="Aptos" w:cstheme="minorHAnsi"/>
          <w:sz w:val="24"/>
          <w:szCs w:val="24"/>
        </w:rPr>
        <w:t>Al</w:t>
      </w:r>
      <w:r w:rsidR="002D29A7" w:rsidRPr="000754EE">
        <w:rPr>
          <w:rFonts w:ascii="Aptos" w:hAnsi="Aptos" w:cstheme="minorHAnsi"/>
          <w:sz w:val="24"/>
          <w:szCs w:val="24"/>
        </w:rPr>
        <w:t xml:space="preserve">l </w:t>
      </w:r>
      <w:r w:rsidRPr="000754EE">
        <w:rPr>
          <w:rFonts w:ascii="Aptos" w:hAnsi="Aptos" w:cstheme="minorHAnsi"/>
          <w:sz w:val="24"/>
          <w:szCs w:val="24"/>
        </w:rPr>
        <w:t xml:space="preserve">police checks must be done through this link </w:t>
      </w:r>
      <w:hyperlink r:id="rId16" w:history="1">
        <w:r w:rsidR="003C51F2" w:rsidRPr="000754EE">
          <w:rPr>
            <w:rStyle w:val="Hyperlink"/>
            <w:rFonts w:ascii="Aptos" w:hAnsi="Aptos" w:cstheme="minorHAnsi"/>
            <w:sz w:val="24"/>
            <w:szCs w:val="24"/>
          </w:rPr>
          <w:t>https://svdpcgmember.nationalcrimecheck.com.au</w:t>
        </w:r>
      </w:hyperlink>
    </w:p>
    <w:p w14:paraId="7331F591" w14:textId="77777777" w:rsidR="00285257" w:rsidRPr="000754EE" w:rsidRDefault="00285257" w:rsidP="00DE1967">
      <w:pPr>
        <w:rPr>
          <w:rFonts w:ascii="Aptos" w:hAnsi="Aptos" w:cstheme="minorHAnsi"/>
          <w:sz w:val="24"/>
          <w:szCs w:val="24"/>
        </w:rPr>
      </w:pPr>
    </w:p>
    <w:p w14:paraId="1A015084" w14:textId="525E81DE" w:rsidR="00653060" w:rsidRDefault="00653060">
      <w:pPr>
        <w:rPr>
          <w:rFonts w:ascii="Aptos" w:hAnsi="Aptos"/>
          <w:sz w:val="24"/>
          <w:szCs w:val="24"/>
        </w:rPr>
      </w:pPr>
      <w:r w:rsidRPr="160CF391">
        <w:rPr>
          <w:rFonts w:ascii="Aptos" w:hAnsi="Aptos"/>
          <w:sz w:val="24"/>
          <w:szCs w:val="24"/>
        </w:rPr>
        <w:t xml:space="preserve">The Society covers the cost </w:t>
      </w:r>
      <w:r w:rsidR="00862B4B">
        <w:rPr>
          <w:rFonts w:ascii="Aptos" w:hAnsi="Aptos"/>
          <w:sz w:val="24"/>
          <w:szCs w:val="24"/>
        </w:rPr>
        <w:t xml:space="preserve">of </w:t>
      </w:r>
      <w:r w:rsidRPr="160CF391">
        <w:rPr>
          <w:rFonts w:ascii="Aptos" w:hAnsi="Aptos"/>
          <w:sz w:val="24"/>
          <w:szCs w:val="24"/>
        </w:rPr>
        <w:t xml:space="preserve">National Police </w:t>
      </w:r>
      <w:r w:rsidR="00862B4B" w:rsidRPr="160CF391">
        <w:rPr>
          <w:rFonts w:ascii="Aptos" w:hAnsi="Aptos"/>
          <w:sz w:val="24"/>
          <w:szCs w:val="24"/>
        </w:rPr>
        <w:t>Checks.</w:t>
      </w:r>
    </w:p>
    <w:p w14:paraId="36A9A8AF" w14:textId="77777777" w:rsidR="00A40EF1" w:rsidRDefault="00A40EF1">
      <w:pPr>
        <w:rPr>
          <w:rFonts w:ascii="Aptos" w:hAnsi="Aptos"/>
          <w:sz w:val="24"/>
          <w:szCs w:val="24"/>
        </w:rPr>
      </w:pPr>
    </w:p>
    <w:p w14:paraId="47DF3461" w14:textId="77777777" w:rsidR="00A40EF1" w:rsidRDefault="00A40EF1">
      <w:pPr>
        <w:rPr>
          <w:sz w:val="24"/>
          <w:szCs w:val="24"/>
        </w:rPr>
      </w:pPr>
    </w:p>
    <w:p w14:paraId="408CC00D" w14:textId="77777777" w:rsidR="008D29FD" w:rsidRDefault="008D29FD">
      <w:pPr>
        <w:rPr>
          <w:sz w:val="24"/>
          <w:szCs w:val="24"/>
        </w:rPr>
      </w:pPr>
    </w:p>
    <w:p w14:paraId="7A4C7F23" w14:textId="77777777" w:rsidR="008D29FD" w:rsidRDefault="008D29FD">
      <w:pPr>
        <w:rPr>
          <w:sz w:val="24"/>
          <w:szCs w:val="24"/>
        </w:rPr>
      </w:pPr>
    </w:p>
    <w:p w14:paraId="64AF5EF2" w14:textId="77777777" w:rsidR="008D29FD" w:rsidRDefault="008D29FD">
      <w:pPr>
        <w:rPr>
          <w:sz w:val="24"/>
          <w:szCs w:val="24"/>
        </w:rPr>
      </w:pPr>
    </w:p>
    <w:p w14:paraId="72F80026" w14:textId="77777777" w:rsidR="008D29FD" w:rsidRDefault="008D29FD">
      <w:pPr>
        <w:rPr>
          <w:sz w:val="24"/>
          <w:szCs w:val="24"/>
        </w:rPr>
      </w:pPr>
    </w:p>
    <w:p w14:paraId="0FC5D8E6" w14:textId="77777777" w:rsidR="008D29FD" w:rsidRDefault="008D29FD">
      <w:pPr>
        <w:rPr>
          <w:sz w:val="24"/>
          <w:szCs w:val="24"/>
        </w:rPr>
      </w:pPr>
    </w:p>
    <w:p w14:paraId="17F0C99B" w14:textId="77777777" w:rsidR="008D29FD" w:rsidRPr="000754EE" w:rsidRDefault="008D29FD">
      <w:pPr>
        <w:rPr>
          <w:sz w:val="24"/>
          <w:szCs w:val="24"/>
        </w:rPr>
      </w:pPr>
    </w:p>
    <w:p w14:paraId="1F60C12D" w14:textId="77777777" w:rsidR="00285257" w:rsidRPr="000754EE" w:rsidRDefault="00285257" w:rsidP="0000773D">
      <w:pPr>
        <w:rPr>
          <w:rFonts w:ascii="Aptos" w:hAnsi="Aptos" w:cstheme="minorHAnsi"/>
          <w:sz w:val="24"/>
          <w:szCs w:val="24"/>
        </w:rPr>
      </w:pPr>
    </w:p>
    <w:tbl>
      <w:tblPr>
        <w:tblStyle w:val="TableGrid1"/>
        <w:tblW w:w="10632" w:type="dxa"/>
        <w:tblInd w:w="-5" w:type="dxa"/>
        <w:tblLook w:val="04A0" w:firstRow="1" w:lastRow="0" w:firstColumn="1" w:lastColumn="0" w:noHBand="0" w:noVBand="1"/>
      </w:tblPr>
      <w:tblGrid>
        <w:gridCol w:w="10632"/>
      </w:tblGrid>
      <w:tr w:rsidR="002B478F" w:rsidRPr="000754EE" w14:paraId="316E9430" w14:textId="77777777" w:rsidTr="00745721">
        <w:trPr>
          <w:trHeight w:val="567"/>
        </w:trPr>
        <w:tc>
          <w:tcPr>
            <w:tcW w:w="10632" w:type="dxa"/>
            <w:shd w:val="clear" w:color="auto" w:fill="2E74B5" w:themeFill="accent5" w:themeFillShade="BF"/>
            <w:vAlign w:val="center"/>
          </w:tcPr>
          <w:p w14:paraId="303D0ED3" w14:textId="138C5FA1" w:rsidR="002B478F" w:rsidRPr="000754EE" w:rsidRDefault="002C67EC" w:rsidP="00A52EDE">
            <w:pPr>
              <w:widowControl/>
              <w:autoSpaceDE/>
              <w:autoSpaceDN/>
              <w:rPr>
                <w:rFonts w:ascii="Aptos" w:eastAsia="Times New Roman" w:hAnsi="Aptos" w:cstheme="minorHAnsi"/>
                <w:b/>
                <w:bCs/>
                <w:color w:val="FFFFFF" w:themeColor="background1"/>
                <w:kern w:val="28"/>
                <w:sz w:val="24"/>
                <w:szCs w:val="24"/>
                <w:lang w:val="en-AU" w:eastAsia="en-AU"/>
                <w14:ligatures w14:val="standard"/>
                <w14:cntxtAlts/>
              </w:rPr>
            </w:pPr>
            <w:r w:rsidRPr="000754EE">
              <w:rPr>
                <w:rFonts w:ascii="Aptos" w:eastAsia="Times New Roman" w:hAnsi="Aptos" w:cstheme="minorHAnsi"/>
                <w:b/>
                <w:bCs/>
                <w:color w:val="FFFFFF" w:themeColor="background1"/>
                <w:kern w:val="28"/>
                <w:sz w:val="24"/>
                <w:szCs w:val="24"/>
                <w:lang w:val="en-AU" w:eastAsia="en-AU"/>
                <w14:ligatures w14:val="standard"/>
                <w14:cntxtAlts/>
              </w:rPr>
              <w:t>Administration</w:t>
            </w:r>
          </w:p>
        </w:tc>
      </w:tr>
    </w:tbl>
    <w:p w14:paraId="3240ED8F" w14:textId="77777777" w:rsidR="008D29FD" w:rsidRDefault="008D29FD" w:rsidP="00774317">
      <w:pPr>
        <w:pStyle w:val="Heading1"/>
        <w:rPr>
          <w:rFonts w:ascii="Aptos" w:hAnsi="Aptos" w:cstheme="minorHAnsi"/>
        </w:rPr>
      </w:pPr>
    </w:p>
    <w:p w14:paraId="791BE070" w14:textId="1480F4ED" w:rsidR="00774317" w:rsidRPr="000754EE" w:rsidRDefault="00774317" w:rsidP="00774317">
      <w:pPr>
        <w:pStyle w:val="Heading1"/>
        <w:rPr>
          <w:rFonts w:ascii="Aptos" w:hAnsi="Aptos" w:cstheme="minorHAnsi"/>
        </w:rPr>
      </w:pPr>
      <w:r w:rsidRPr="000754EE">
        <w:rPr>
          <w:rFonts w:ascii="Aptos" w:hAnsi="Aptos" w:cstheme="minorHAnsi"/>
        </w:rPr>
        <w:t>Conference Magazine</w:t>
      </w:r>
    </w:p>
    <w:p w14:paraId="148291B8" w14:textId="7A1AE334" w:rsidR="000A054A" w:rsidRDefault="000A054A">
      <w:r>
        <w:rPr>
          <w:rFonts w:ascii="Aptos" w:hAnsi="Aptos"/>
          <w:sz w:val="24"/>
          <w:szCs w:val="24"/>
        </w:rPr>
        <w:t xml:space="preserve">As part of your membership, you will receive the monthly Conference Magazine via </w:t>
      </w:r>
      <w:r w:rsidR="00931FB4">
        <w:rPr>
          <w:rFonts w:ascii="Aptos" w:hAnsi="Aptos"/>
          <w:sz w:val="24"/>
          <w:szCs w:val="24"/>
        </w:rPr>
        <w:t>email</w:t>
      </w:r>
      <w:r>
        <w:rPr>
          <w:rFonts w:ascii="Aptos" w:hAnsi="Aptos"/>
          <w:sz w:val="24"/>
          <w:szCs w:val="24"/>
        </w:rPr>
        <w:t>, which shares member updates, useful information, opportunities, recognition, and stories of the Society’s Good Works.</w:t>
      </w:r>
    </w:p>
    <w:p w14:paraId="016EFDF0" w14:textId="77777777" w:rsidR="007C3922" w:rsidRPr="000754EE" w:rsidRDefault="007C3922" w:rsidP="0000773D">
      <w:pPr>
        <w:rPr>
          <w:rFonts w:ascii="Aptos" w:hAnsi="Aptos" w:cstheme="minorHAnsi"/>
          <w:sz w:val="24"/>
          <w:szCs w:val="24"/>
        </w:rPr>
      </w:pPr>
    </w:p>
    <w:p w14:paraId="0743065A" w14:textId="4E6D1337" w:rsidR="007C3922" w:rsidRPr="000754EE" w:rsidRDefault="007C3922" w:rsidP="0000773D">
      <w:pPr>
        <w:rPr>
          <w:rFonts w:ascii="Aptos" w:hAnsi="Aptos" w:cstheme="minorHAnsi"/>
          <w:sz w:val="24"/>
          <w:szCs w:val="24"/>
        </w:rPr>
      </w:pPr>
      <w:r w:rsidRPr="000754EE">
        <w:rPr>
          <w:rFonts w:ascii="Aptos" w:hAnsi="Aptos" w:cstheme="minorHAnsi"/>
          <w:sz w:val="24"/>
          <w:szCs w:val="24"/>
        </w:rPr>
        <w:t xml:space="preserve"> </w:t>
      </w:r>
      <w:sdt>
        <w:sdtPr>
          <w:rPr>
            <w:rFonts w:ascii="Aptos" w:hAnsi="Aptos" w:cstheme="minorHAnsi"/>
            <w:sz w:val="24"/>
            <w:szCs w:val="24"/>
          </w:rPr>
          <w:id w:val="-854567251"/>
          <w14:checkbox>
            <w14:checked w14:val="0"/>
            <w14:checkedState w14:val="2612" w14:font="MS Gothic"/>
            <w14:uncheckedState w14:val="2610" w14:font="MS Gothic"/>
          </w14:checkbox>
        </w:sdtPr>
        <w:sdtContent>
          <w:r w:rsidRPr="000754EE">
            <w:rPr>
              <w:rFonts w:ascii="Aptos" w:eastAsia="MS Gothic" w:hAnsi="Aptos" w:cs="Segoe UI Symbol"/>
              <w:sz w:val="24"/>
              <w:szCs w:val="24"/>
            </w:rPr>
            <w:t>☐</w:t>
          </w:r>
        </w:sdtContent>
      </w:sdt>
      <w:r w:rsidRPr="000754EE">
        <w:rPr>
          <w:rFonts w:ascii="Aptos" w:hAnsi="Aptos" w:cstheme="minorHAnsi"/>
          <w:sz w:val="24"/>
          <w:szCs w:val="24"/>
        </w:rPr>
        <w:t xml:space="preserve"> </w:t>
      </w:r>
      <w:r w:rsidR="0047758F" w:rsidRPr="000754EE">
        <w:rPr>
          <w:rFonts w:ascii="Aptos" w:hAnsi="Aptos" w:cstheme="minorHAnsi"/>
          <w:sz w:val="24"/>
          <w:szCs w:val="24"/>
        </w:rPr>
        <w:t>I would like</w:t>
      </w:r>
      <w:r w:rsidRPr="000754EE">
        <w:rPr>
          <w:rFonts w:ascii="Aptos" w:hAnsi="Aptos" w:cstheme="minorHAnsi"/>
          <w:sz w:val="24"/>
          <w:szCs w:val="24"/>
        </w:rPr>
        <w:t xml:space="preserve"> to opt out of receiving the Conferenc</w:t>
      </w:r>
      <w:r w:rsidR="0047758F" w:rsidRPr="000754EE">
        <w:rPr>
          <w:rFonts w:ascii="Aptos" w:hAnsi="Aptos" w:cstheme="minorHAnsi"/>
          <w:sz w:val="24"/>
          <w:szCs w:val="24"/>
        </w:rPr>
        <w:t>e Magazine</w:t>
      </w:r>
    </w:p>
    <w:p w14:paraId="067BC4DE" w14:textId="77777777" w:rsidR="00095E3F" w:rsidRPr="000754EE" w:rsidRDefault="00095E3F" w:rsidP="00D62221">
      <w:pPr>
        <w:rPr>
          <w:rFonts w:ascii="Aptos" w:hAnsi="Aptos" w:cstheme="minorHAnsi"/>
          <w:sz w:val="24"/>
          <w:szCs w:val="24"/>
        </w:rPr>
      </w:pPr>
    </w:p>
    <w:p w14:paraId="7FC36150" w14:textId="6B321C08" w:rsidR="00095E3F" w:rsidRPr="000754EE" w:rsidRDefault="00095E3F" w:rsidP="00095E3F">
      <w:pPr>
        <w:pStyle w:val="Heading1"/>
        <w:rPr>
          <w:rFonts w:ascii="Aptos" w:hAnsi="Aptos" w:cstheme="minorHAnsi"/>
        </w:rPr>
      </w:pPr>
      <w:r w:rsidRPr="000754EE">
        <w:rPr>
          <w:rFonts w:ascii="Aptos" w:hAnsi="Aptos" w:cstheme="minorHAnsi"/>
        </w:rPr>
        <w:t>Name Badge</w:t>
      </w:r>
    </w:p>
    <w:p w14:paraId="35AE331A" w14:textId="74F6475D" w:rsidR="00676403" w:rsidRPr="000754EE" w:rsidRDefault="00BF19D8" w:rsidP="66A56FAC">
      <w:pPr>
        <w:rPr>
          <w:rFonts w:ascii="Aptos" w:hAnsi="Aptos" w:cstheme="minorBidi"/>
          <w:sz w:val="24"/>
          <w:szCs w:val="24"/>
        </w:rPr>
      </w:pPr>
      <w:r w:rsidRPr="66A56FAC">
        <w:rPr>
          <w:rFonts w:ascii="Aptos" w:hAnsi="Aptos" w:cstheme="minorBidi"/>
          <w:sz w:val="24"/>
          <w:szCs w:val="24"/>
        </w:rPr>
        <w:t>All members receive a name badge</w:t>
      </w:r>
      <w:r w:rsidR="00AF5AF6" w:rsidRPr="66A56FAC">
        <w:rPr>
          <w:rFonts w:ascii="Aptos" w:hAnsi="Aptos" w:cstheme="minorBidi"/>
          <w:sz w:val="24"/>
          <w:szCs w:val="24"/>
        </w:rPr>
        <w:t xml:space="preserve"> (first name only)</w:t>
      </w:r>
      <w:r w:rsidRPr="66A56FAC">
        <w:rPr>
          <w:rFonts w:ascii="Aptos" w:hAnsi="Aptos" w:cstheme="minorBidi"/>
          <w:sz w:val="24"/>
          <w:szCs w:val="24"/>
        </w:rPr>
        <w:t xml:space="preserve"> to identify you as a member of the Society. </w:t>
      </w:r>
      <w:r w:rsidR="00676403" w:rsidRPr="66A56FAC">
        <w:rPr>
          <w:rFonts w:ascii="Aptos" w:hAnsi="Aptos" w:cstheme="minorBidi"/>
          <w:sz w:val="24"/>
          <w:szCs w:val="24"/>
        </w:rPr>
        <w:t xml:space="preserve">Our </w:t>
      </w:r>
      <w:r w:rsidR="000754EE" w:rsidRPr="66A56FAC">
        <w:rPr>
          <w:rFonts w:ascii="Aptos" w:hAnsi="Aptos" w:cstheme="minorBidi"/>
          <w:sz w:val="24"/>
          <w:szCs w:val="24"/>
        </w:rPr>
        <w:t>badges can have either a</w:t>
      </w:r>
      <w:r w:rsidR="00676403" w:rsidRPr="66A56FAC">
        <w:rPr>
          <w:rFonts w:ascii="Aptos" w:hAnsi="Aptos" w:cstheme="minorBidi"/>
          <w:sz w:val="24"/>
          <w:szCs w:val="24"/>
        </w:rPr>
        <w:t xml:space="preserve"> magnetic backing </w:t>
      </w:r>
      <w:r w:rsidR="000754EE" w:rsidRPr="66A56FAC">
        <w:rPr>
          <w:rFonts w:ascii="Aptos" w:hAnsi="Aptos" w:cstheme="minorBidi"/>
          <w:sz w:val="24"/>
          <w:szCs w:val="24"/>
        </w:rPr>
        <w:t>(</w:t>
      </w:r>
      <w:r w:rsidR="00676403" w:rsidRPr="66A56FAC">
        <w:rPr>
          <w:rFonts w:ascii="Aptos" w:hAnsi="Aptos" w:cstheme="minorBidi"/>
          <w:sz w:val="24"/>
          <w:szCs w:val="24"/>
        </w:rPr>
        <w:t xml:space="preserve">cannot be used by people with a </w:t>
      </w:r>
      <w:r w:rsidR="004F4CB5" w:rsidRPr="66A56FAC">
        <w:rPr>
          <w:rFonts w:ascii="Aptos" w:hAnsi="Aptos" w:cstheme="minorBidi"/>
          <w:sz w:val="24"/>
          <w:szCs w:val="24"/>
        </w:rPr>
        <w:t>pacemaker</w:t>
      </w:r>
      <w:r w:rsidR="000754EE" w:rsidRPr="66A56FAC">
        <w:rPr>
          <w:rFonts w:ascii="Aptos" w:hAnsi="Aptos" w:cstheme="minorBidi"/>
          <w:sz w:val="24"/>
          <w:szCs w:val="24"/>
        </w:rPr>
        <w:t>) or a pin back</w:t>
      </w:r>
      <w:r w:rsidR="00E45364" w:rsidRPr="66A56FAC">
        <w:rPr>
          <w:rFonts w:ascii="Aptos" w:hAnsi="Aptos" w:cstheme="minorBidi"/>
          <w:sz w:val="24"/>
          <w:szCs w:val="24"/>
        </w:rPr>
        <w:t>. Please</w:t>
      </w:r>
      <w:r w:rsidR="00676403" w:rsidRPr="66A56FAC">
        <w:rPr>
          <w:rFonts w:ascii="Aptos" w:hAnsi="Aptos" w:cstheme="minorBidi"/>
          <w:sz w:val="24"/>
          <w:szCs w:val="24"/>
        </w:rPr>
        <w:t xml:space="preserve"> indicate </w:t>
      </w:r>
      <w:r w:rsidR="000754EE" w:rsidRPr="66A56FAC">
        <w:rPr>
          <w:rFonts w:ascii="Aptos" w:hAnsi="Aptos" w:cstheme="minorBidi"/>
          <w:sz w:val="24"/>
          <w:szCs w:val="24"/>
        </w:rPr>
        <w:t>your preference</w:t>
      </w:r>
    </w:p>
    <w:p w14:paraId="161EE648" w14:textId="77777777" w:rsidR="004F4CB5" w:rsidRPr="000754EE" w:rsidRDefault="004F4CB5" w:rsidP="00095E3F">
      <w:pPr>
        <w:rPr>
          <w:rFonts w:ascii="Aptos" w:hAnsi="Aptos" w:cstheme="minorHAnsi"/>
          <w:sz w:val="24"/>
          <w:szCs w:val="24"/>
        </w:rPr>
      </w:pPr>
    </w:p>
    <w:p w14:paraId="7621FD08" w14:textId="3CBF87D7" w:rsidR="00FB5ABD" w:rsidRPr="000754EE" w:rsidRDefault="00095E3F" w:rsidP="00FB5ABD">
      <w:pPr>
        <w:rPr>
          <w:rFonts w:ascii="Aptos" w:hAnsi="Aptos" w:cstheme="minorHAnsi"/>
          <w:sz w:val="24"/>
          <w:szCs w:val="24"/>
        </w:rPr>
      </w:pPr>
      <w:bookmarkStart w:id="9" w:name="_Hlk167453757"/>
      <w:r w:rsidRPr="000754EE">
        <w:rPr>
          <w:rFonts w:ascii="Aptos" w:hAnsi="Aptos" w:cs="Segoe UI Symbol"/>
          <w:sz w:val="24"/>
          <w:szCs w:val="24"/>
        </w:rPr>
        <w:t>☐</w:t>
      </w:r>
      <w:r w:rsidRPr="000754EE">
        <w:rPr>
          <w:rFonts w:ascii="Aptos" w:hAnsi="Aptos" w:cstheme="minorHAnsi"/>
          <w:sz w:val="24"/>
          <w:szCs w:val="24"/>
        </w:rPr>
        <w:t xml:space="preserve"> </w:t>
      </w:r>
      <w:r w:rsidR="00FB5ABD" w:rsidRPr="000754EE">
        <w:rPr>
          <w:rFonts w:ascii="Aptos" w:hAnsi="Aptos" w:cstheme="minorHAnsi"/>
          <w:sz w:val="24"/>
          <w:szCs w:val="24"/>
        </w:rPr>
        <w:t>Magnet badge</w:t>
      </w:r>
      <w:r w:rsidR="00FB5ABD" w:rsidRPr="000754EE">
        <w:rPr>
          <w:rFonts w:ascii="Aptos" w:hAnsi="Aptos" w:cstheme="minorHAnsi"/>
          <w:sz w:val="24"/>
          <w:szCs w:val="24"/>
        </w:rPr>
        <w:tab/>
      </w:r>
      <w:r w:rsidR="00FB5ABD" w:rsidRPr="000754EE">
        <w:rPr>
          <w:rFonts w:ascii="Aptos" w:hAnsi="Aptos" w:cstheme="minorHAnsi"/>
          <w:sz w:val="24"/>
          <w:szCs w:val="24"/>
        </w:rPr>
        <w:tab/>
      </w:r>
      <w:r w:rsidR="00FB5ABD" w:rsidRPr="000754EE">
        <w:rPr>
          <w:rFonts w:ascii="Aptos" w:hAnsi="Aptos" w:cs="Segoe UI Symbol"/>
          <w:sz w:val="24"/>
          <w:szCs w:val="24"/>
        </w:rPr>
        <w:t>☐</w:t>
      </w:r>
      <w:r w:rsidR="00FB5ABD" w:rsidRPr="000754EE">
        <w:rPr>
          <w:rFonts w:ascii="Aptos" w:hAnsi="Aptos" w:cstheme="minorHAnsi"/>
          <w:sz w:val="24"/>
          <w:szCs w:val="24"/>
        </w:rPr>
        <w:t xml:space="preserve"> Pin badge</w:t>
      </w:r>
    </w:p>
    <w:bookmarkEnd w:id="9"/>
    <w:p w14:paraId="5A998D7F" w14:textId="77777777" w:rsidR="00B85706" w:rsidRPr="000754EE" w:rsidRDefault="00B85706" w:rsidP="00095E3F">
      <w:pPr>
        <w:rPr>
          <w:rFonts w:ascii="Aptos" w:hAnsi="Aptos" w:cstheme="minorHAnsi"/>
          <w:sz w:val="24"/>
          <w:szCs w:val="24"/>
        </w:rPr>
      </w:pPr>
    </w:p>
    <w:p w14:paraId="520156CB" w14:textId="77777777" w:rsidR="00E70C53" w:rsidRPr="000754EE" w:rsidRDefault="00E70C53" w:rsidP="00095E3F">
      <w:pPr>
        <w:rPr>
          <w:rFonts w:ascii="Aptos" w:hAnsi="Aptos" w:cstheme="minorHAnsi"/>
          <w:sz w:val="24"/>
          <w:szCs w:val="24"/>
        </w:rPr>
      </w:pPr>
    </w:p>
    <w:p w14:paraId="672E53F3" w14:textId="55BE1DFF" w:rsidR="00B85706" w:rsidRPr="000754EE" w:rsidRDefault="00C50FA5" w:rsidP="5A008AFF">
      <w:pPr>
        <w:pStyle w:val="Heading1"/>
        <w:rPr>
          <w:rFonts w:ascii="Aptos" w:hAnsi="Aptos" w:cstheme="minorBidi"/>
        </w:rPr>
      </w:pPr>
      <w:r w:rsidRPr="5A008AFF">
        <w:rPr>
          <w:rFonts w:ascii="Aptos" w:hAnsi="Aptos" w:cstheme="minorBidi"/>
        </w:rPr>
        <w:t>Talent Release</w:t>
      </w:r>
    </w:p>
    <w:p w14:paraId="5C4B7BD0" w14:textId="4A29C01E" w:rsidR="00DB1E00" w:rsidRPr="000754EE" w:rsidRDefault="00DB1E00" w:rsidP="00DB1E00">
      <w:pPr>
        <w:pStyle w:val="Heading1"/>
        <w:ind w:left="0"/>
        <w:rPr>
          <w:rFonts w:ascii="Aptos" w:hAnsi="Aptos" w:cstheme="minorHAnsi"/>
        </w:rPr>
      </w:pPr>
      <w:r w:rsidRPr="000754EE">
        <w:rPr>
          <w:rFonts w:ascii="Aptos" w:hAnsi="Aptos" w:cstheme="minorHAnsi"/>
          <w:b w:val="0"/>
          <w:bCs w:val="0"/>
        </w:rPr>
        <w:t>I give permission to the St Vincent de Paul Society Canberra/Goulburn to use images or video of me for communications and fundraising during my membership. I acknowledge I hold no copyright in the material, waive any right to review or approve it, and understand it will be used to promote the Society’s work and purpose</w:t>
      </w:r>
      <w:r w:rsidRPr="000754EE">
        <w:rPr>
          <w:rFonts w:ascii="Aptos" w:hAnsi="Aptos" w:cstheme="minorHAnsi"/>
        </w:rPr>
        <w:t>.</w:t>
      </w:r>
    </w:p>
    <w:p w14:paraId="022A9522" w14:textId="77777777" w:rsidR="001942FF" w:rsidRPr="000754EE" w:rsidRDefault="001942FF" w:rsidP="0000773D">
      <w:pPr>
        <w:rPr>
          <w:rFonts w:ascii="Aptos" w:hAnsi="Aptos" w:cstheme="minorHAnsi"/>
          <w:sz w:val="24"/>
          <w:szCs w:val="24"/>
        </w:rPr>
      </w:pPr>
    </w:p>
    <w:p w14:paraId="7503A863" w14:textId="67BACF91" w:rsidR="0011541F" w:rsidRPr="000754EE" w:rsidRDefault="001942FF" w:rsidP="0011541F">
      <w:pPr>
        <w:rPr>
          <w:rFonts w:ascii="Aptos" w:hAnsi="Aptos" w:cstheme="minorHAnsi"/>
          <w:sz w:val="24"/>
          <w:szCs w:val="24"/>
        </w:rPr>
      </w:pPr>
      <w:r w:rsidRPr="000754EE">
        <w:rPr>
          <w:rFonts w:ascii="Aptos" w:hAnsi="Aptos" w:cs="Segoe UI Symbol"/>
          <w:sz w:val="24"/>
          <w:szCs w:val="24"/>
        </w:rPr>
        <w:t>☐</w:t>
      </w:r>
      <w:r w:rsidRPr="000754EE">
        <w:rPr>
          <w:rFonts w:ascii="Aptos" w:hAnsi="Aptos" w:cstheme="minorHAnsi"/>
          <w:sz w:val="24"/>
          <w:szCs w:val="24"/>
        </w:rPr>
        <w:t xml:space="preserve"> I </w:t>
      </w:r>
      <w:r w:rsidR="00C50FA5" w:rsidRPr="000754EE">
        <w:rPr>
          <w:rFonts w:ascii="Aptos" w:hAnsi="Aptos" w:cstheme="minorHAnsi"/>
          <w:sz w:val="24"/>
          <w:szCs w:val="24"/>
        </w:rPr>
        <w:t>agree to this release</w:t>
      </w:r>
      <w:r w:rsidRPr="000754EE">
        <w:rPr>
          <w:rFonts w:ascii="Aptos" w:hAnsi="Aptos" w:cstheme="minorHAnsi"/>
          <w:sz w:val="24"/>
          <w:szCs w:val="24"/>
        </w:rPr>
        <w:t xml:space="preserve"> </w:t>
      </w:r>
      <w:r w:rsidR="0011541F">
        <w:rPr>
          <w:rFonts w:ascii="Aptos" w:hAnsi="Aptos" w:cstheme="minorHAnsi"/>
          <w:sz w:val="24"/>
          <w:szCs w:val="24"/>
        </w:rPr>
        <w:tab/>
      </w:r>
      <w:r w:rsidR="0011541F" w:rsidRPr="000754EE">
        <w:rPr>
          <w:rFonts w:ascii="Aptos" w:hAnsi="Aptos" w:cs="Segoe UI Symbol"/>
          <w:sz w:val="24"/>
          <w:szCs w:val="24"/>
        </w:rPr>
        <w:t>☐</w:t>
      </w:r>
      <w:r w:rsidR="0011541F" w:rsidRPr="000754EE">
        <w:rPr>
          <w:rFonts w:ascii="Aptos" w:hAnsi="Aptos" w:cstheme="minorHAnsi"/>
          <w:sz w:val="24"/>
          <w:szCs w:val="24"/>
        </w:rPr>
        <w:t xml:space="preserve"> I </w:t>
      </w:r>
      <w:r w:rsidR="0011541F">
        <w:rPr>
          <w:rFonts w:ascii="Aptos" w:hAnsi="Aptos" w:cstheme="minorHAnsi"/>
          <w:sz w:val="24"/>
          <w:szCs w:val="24"/>
        </w:rPr>
        <w:t xml:space="preserve">do not </w:t>
      </w:r>
      <w:r w:rsidR="0011541F" w:rsidRPr="000754EE">
        <w:rPr>
          <w:rFonts w:ascii="Aptos" w:hAnsi="Aptos" w:cstheme="minorHAnsi"/>
          <w:sz w:val="24"/>
          <w:szCs w:val="24"/>
        </w:rPr>
        <w:t xml:space="preserve">agree to this release </w:t>
      </w:r>
    </w:p>
    <w:p w14:paraId="57B73C54" w14:textId="285FD268" w:rsidR="001942FF" w:rsidRPr="000754EE" w:rsidRDefault="001942FF" w:rsidP="001942FF">
      <w:pPr>
        <w:rPr>
          <w:rFonts w:ascii="Aptos" w:hAnsi="Aptos" w:cstheme="minorHAnsi"/>
          <w:sz w:val="24"/>
          <w:szCs w:val="24"/>
        </w:rPr>
      </w:pPr>
    </w:p>
    <w:p w14:paraId="1A24A3FE" w14:textId="77777777" w:rsidR="00B85706" w:rsidRPr="000754EE" w:rsidRDefault="00B85706" w:rsidP="0000773D">
      <w:pPr>
        <w:rPr>
          <w:rFonts w:ascii="Aptos" w:hAnsi="Aptos" w:cstheme="minorHAnsi"/>
          <w:sz w:val="24"/>
          <w:szCs w:val="24"/>
        </w:rPr>
      </w:pPr>
    </w:p>
    <w:tbl>
      <w:tblPr>
        <w:tblStyle w:val="TableGrid1"/>
        <w:tblW w:w="10632" w:type="dxa"/>
        <w:tblInd w:w="-5" w:type="dxa"/>
        <w:tblLook w:val="04A0" w:firstRow="1" w:lastRow="0" w:firstColumn="1" w:lastColumn="0" w:noHBand="0" w:noVBand="1"/>
      </w:tblPr>
      <w:tblGrid>
        <w:gridCol w:w="10632"/>
      </w:tblGrid>
      <w:tr w:rsidR="002A7140" w:rsidRPr="000754EE" w14:paraId="5364CC90" w14:textId="77777777" w:rsidTr="00745721">
        <w:trPr>
          <w:trHeight w:val="567"/>
        </w:trPr>
        <w:tc>
          <w:tcPr>
            <w:tcW w:w="10632" w:type="dxa"/>
            <w:shd w:val="clear" w:color="auto" w:fill="2E74B5" w:themeFill="accent5" w:themeFillShade="BF"/>
            <w:vAlign w:val="center"/>
          </w:tcPr>
          <w:p w14:paraId="484D2A83" w14:textId="33B3F39F" w:rsidR="002A7140" w:rsidRPr="000754EE" w:rsidRDefault="002A7140" w:rsidP="00A52EDE">
            <w:pPr>
              <w:widowControl/>
              <w:autoSpaceDE/>
              <w:autoSpaceDN/>
              <w:rPr>
                <w:rFonts w:ascii="Aptos" w:eastAsia="Times New Roman" w:hAnsi="Aptos" w:cstheme="minorHAnsi"/>
                <w:b/>
                <w:bCs/>
                <w:color w:val="FFFFFF" w:themeColor="background1"/>
                <w:kern w:val="28"/>
                <w:sz w:val="24"/>
                <w:szCs w:val="24"/>
                <w:lang w:val="en-AU" w:eastAsia="en-AU"/>
                <w14:ligatures w14:val="standard"/>
                <w14:cntxtAlts/>
              </w:rPr>
            </w:pPr>
            <w:bookmarkStart w:id="10" w:name="_Hlk167451187"/>
            <w:r w:rsidRPr="000754EE">
              <w:rPr>
                <w:rFonts w:ascii="Aptos" w:eastAsia="Times New Roman" w:hAnsi="Aptos" w:cstheme="minorHAnsi"/>
                <w:b/>
                <w:bCs/>
                <w:color w:val="FFFFFF" w:themeColor="background1"/>
                <w:kern w:val="28"/>
                <w:sz w:val="24"/>
                <w:szCs w:val="24"/>
                <w:lang w:val="en-AU" w:eastAsia="en-AU"/>
                <w14:ligatures w14:val="standard"/>
                <w14:cntxtAlts/>
              </w:rPr>
              <w:t>Attachments</w:t>
            </w:r>
          </w:p>
        </w:tc>
      </w:tr>
      <w:bookmarkEnd w:id="10"/>
    </w:tbl>
    <w:p w14:paraId="44196774" w14:textId="77777777" w:rsidR="00603E5B" w:rsidRPr="000754EE" w:rsidRDefault="00603E5B" w:rsidP="0000773D">
      <w:pPr>
        <w:rPr>
          <w:rFonts w:ascii="Aptos" w:hAnsi="Aptos" w:cstheme="minorHAnsi"/>
          <w:sz w:val="24"/>
          <w:szCs w:val="24"/>
        </w:rPr>
      </w:pPr>
    </w:p>
    <w:p w14:paraId="7FBA0288" w14:textId="3D40E20A" w:rsidR="0047758F" w:rsidRPr="000754EE" w:rsidRDefault="0047758F" w:rsidP="00BF19D8">
      <w:pPr>
        <w:rPr>
          <w:rFonts w:ascii="Aptos" w:hAnsi="Aptos" w:cstheme="minorHAnsi"/>
          <w:sz w:val="24"/>
          <w:szCs w:val="24"/>
        </w:rPr>
      </w:pPr>
      <w:r w:rsidRPr="000754EE">
        <w:rPr>
          <w:rFonts w:ascii="Aptos" w:hAnsi="Aptos" w:cstheme="minorHAnsi"/>
          <w:sz w:val="24"/>
          <w:szCs w:val="24"/>
        </w:rPr>
        <w:t xml:space="preserve">Please sign and return the following </w:t>
      </w:r>
      <w:r w:rsidR="00560AC7" w:rsidRPr="000754EE">
        <w:rPr>
          <w:rFonts w:ascii="Aptos" w:hAnsi="Aptos" w:cstheme="minorHAnsi"/>
          <w:sz w:val="24"/>
          <w:szCs w:val="24"/>
        </w:rPr>
        <w:t xml:space="preserve">documents </w:t>
      </w:r>
      <w:r w:rsidRPr="000754EE">
        <w:rPr>
          <w:rFonts w:ascii="Aptos" w:hAnsi="Aptos" w:cstheme="minorHAnsi"/>
          <w:sz w:val="24"/>
          <w:szCs w:val="24"/>
        </w:rPr>
        <w:t>with this form.</w:t>
      </w:r>
    </w:p>
    <w:p w14:paraId="05B5C84C" w14:textId="07509403" w:rsidR="00603E5B" w:rsidRPr="000754EE" w:rsidRDefault="00603E5B" w:rsidP="0047758F">
      <w:pPr>
        <w:pStyle w:val="ListParagraph"/>
        <w:numPr>
          <w:ilvl w:val="0"/>
          <w:numId w:val="8"/>
        </w:numPr>
        <w:rPr>
          <w:rFonts w:ascii="Aptos" w:hAnsi="Aptos" w:cstheme="minorHAnsi"/>
          <w:sz w:val="24"/>
          <w:szCs w:val="24"/>
        </w:rPr>
      </w:pPr>
      <w:r w:rsidRPr="000754EE">
        <w:rPr>
          <w:rFonts w:ascii="Aptos" w:hAnsi="Aptos" w:cstheme="minorHAnsi"/>
          <w:sz w:val="24"/>
          <w:szCs w:val="24"/>
        </w:rPr>
        <w:t>Code of Conduct</w:t>
      </w:r>
    </w:p>
    <w:p w14:paraId="7D5FED9C" w14:textId="0D1FDF99" w:rsidR="00285257" w:rsidRDefault="00603E5B" w:rsidP="0000773D">
      <w:pPr>
        <w:pStyle w:val="ListParagraph"/>
        <w:numPr>
          <w:ilvl w:val="0"/>
          <w:numId w:val="8"/>
        </w:numPr>
        <w:rPr>
          <w:rFonts w:ascii="Aptos" w:hAnsi="Aptos" w:cstheme="minorHAnsi"/>
          <w:sz w:val="24"/>
          <w:szCs w:val="24"/>
        </w:rPr>
      </w:pPr>
      <w:r w:rsidRPr="000754EE">
        <w:rPr>
          <w:rFonts w:ascii="Aptos" w:hAnsi="Aptos" w:cstheme="minorHAnsi"/>
          <w:sz w:val="24"/>
          <w:szCs w:val="24"/>
        </w:rPr>
        <w:t>CDS access request form</w:t>
      </w:r>
      <w:r w:rsidR="00B171BB">
        <w:rPr>
          <w:rFonts w:ascii="Aptos" w:hAnsi="Aptos" w:cstheme="minorHAnsi"/>
          <w:sz w:val="24"/>
          <w:szCs w:val="24"/>
        </w:rPr>
        <w:t xml:space="preserve"> </w:t>
      </w:r>
      <w:r w:rsidR="00342A5B">
        <w:rPr>
          <w:rFonts w:ascii="Aptos" w:hAnsi="Aptos" w:cstheme="minorHAnsi"/>
          <w:sz w:val="24"/>
          <w:szCs w:val="24"/>
        </w:rPr>
        <w:t>(if applicable)</w:t>
      </w:r>
    </w:p>
    <w:p w14:paraId="3DF86871" w14:textId="77777777" w:rsidR="0036225C" w:rsidRPr="000754EE" w:rsidRDefault="0036225C" w:rsidP="0036225C">
      <w:pPr>
        <w:pStyle w:val="ListParagraph"/>
        <w:ind w:left="720" w:firstLine="0"/>
        <w:rPr>
          <w:rFonts w:ascii="Aptos" w:hAnsi="Aptos" w:cstheme="minorHAnsi"/>
          <w:sz w:val="24"/>
          <w:szCs w:val="24"/>
        </w:rPr>
      </w:pPr>
    </w:p>
    <w:p w14:paraId="51F39A28" w14:textId="20E10DB1" w:rsidR="00AE7295" w:rsidRPr="000754EE" w:rsidRDefault="00AE7295" w:rsidP="00AE7295">
      <w:pPr>
        <w:pStyle w:val="BodyText"/>
        <w:rPr>
          <w:rFonts w:ascii="Aptos" w:hAnsi="Aptos" w:cstheme="minorHAnsi"/>
          <w:color w:val="0000FF"/>
          <w:u w:val="single" w:color="0000FF"/>
        </w:rPr>
      </w:pPr>
      <w:r w:rsidRPr="000754EE">
        <w:rPr>
          <w:rFonts w:ascii="Aptos" w:hAnsi="Aptos" w:cstheme="minorHAnsi"/>
        </w:rPr>
        <w:t>Please</w:t>
      </w:r>
      <w:r w:rsidRPr="000754EE">
        <w:rPr>
          <w:rFonts w:ascii="Aptos" w:hAnsi="Aptos" w:cstheme="minorHAnsi"/>
          <w:spacing w:val="-3"/>
        </w:rPr>
        <w:t xml:space="preserve"> </w:t>
      </w:r>
      <w:r w:rsidRPr="000754EE">
        <w:rPr>
          <w:rFonts w:ascii="Aptos" w:hAnsi="Aptos" w:cstheme="minorHAnsi"/>
        </w:rPr>
        <w:t>send</w:t>
      </w:r>
      <w:r w:rsidRPr="000754EE">
        <w:rPr>
          <w:rFonts w:ascii="Aptos" w:hAnsi="Aptos" w:cstheme="minorHAnsi"/>
          <w:spacing w:val="-3"/>
        </w:rPr>
        <w:t xml:space="preserve"> the </w:t>
      </w:r>
      <w:r w:rsidRPr="000754EE">
        <w:rPr>
          <w:rFonts w:ascii="Aptos" w:hAnsi="Aptos" w:cstheme="minorHAnsi"/>
        </w:rPr>
        <w:t>completed</w:t>
      </w:r>
      <w:r w:rsidRPr="000754EE">
        <w:rPr>
          <w:rFonts w:ascii="Aptos" w:hAnsi="Aptos" w:cstheme="minorHAnsi"/>
          <w:spacing w:val="-3"/>
        </w:rPr>
        <w:t xml:space="preserve"> </w:t>
      </w:r>
      <w:r w:rsidRPr="000754EE">
        <w:rPr>
          <w:rFonts w:ascii="Aptos" w:hAnsi="Aptos" w:cstheme="minorHAnsi"/>
        </w:rPr>
        <w:t>form</w:t>
      </w:r>
      <w:r w:rsidR="00902323" w:rsidRPr="000754EE">
        <w:rPr>
          <w:rFonts w:ascii="Aptos" w:hAnsi="Aptos" w:cstheme="minorHAnsi"/>
        </w:rPr>
        <w:t>s</w:t>
      </w:r>
      <w:r w:rsidRPr="000754EE">
        <w:rPr>
          <w:rFonts w:ascii="Aptos" w:hAnsi="Aptos" w:cstheme="minorHAnsi"/>
          <w:spacing w:val="-2"/>
        </w:rPr>
        <w:t xml:space="preserve"> </w:t>
      </w:r>
      <w:r w:rsidRPr="000754EE">
        <w:rPr>
          <w:rFonts w:ascii="Aptos" w:hAnsi="Aptos" w:cstheme="minorHAnsi"/>
        </w:rPr>
        <w:t xml:space="preserve">to the address below or email </w:t>
      </w:r>
      <w:r w:rsidR="00902323" w:rsidRPr="000754EE">
        <w:rPr>
          <w:rFonts w:ascii="Aptos" w:hAnsi="Aptos" w:cstheme="minorHAnsi"/>
        </w:rPr>
        <w:t xml:space="preserve">them </w:t>
      </w:r>
      <w:r w:rsidRPr="000754EE">
        <w:rPr>
          <w:rFonts w:ascii="Aptos" w:hAnsi="Aptos" w:cstheme="minorHAnsi"/>
        </w:rPr>
        <w:t xml:space="preserve">to </w:t>
      </w:r>
      <w:hyperlink r:id="rId17" w:history="1">
        <w:r w:rsidR="00E548F6" w:rsidRPr="000754EE">
          <w:rPr>
            <w:rStyle w:val="Hyperlink"/>
            <w:rFonts w:ascii="Aptos" w:hAnsi="Aptos" w:cstheme="minorHAnsi"/>
          </w:rPr>
          <w:t>conferences@vinnies-cg.org.au</w:t>
        </w:r>
      </w:hyperlink>
    </w:p>
    <w:p w14:paraId="096DDF81" w14:textId="77777777" w:rsidR="00AE7295" w:rsidRPr="000754EE" w:rsidRDefault="00AE7295" w:rsidP="00AE7295">
      <w:pPr>
        <w:pStyle w:val="BodyText"/>
        <w:rPr>
          <w:rFonts w:ascii="Aptos" w:hAnsi="Aptos" w:cstheme="minorHAnsi"/>
        </w:rPr>
      </w:pPr>
    </w:p>
    <w:p w14:paraId="57240BB6" w14:textId="77777777" w:rsidR="00AE7295" w:rsidRPr="000754EE" w:rsidRDefault="00AE7295" w:rsidP="00AE7295">
      <w:pPr>
        <w:pStyle w:val="BodyText"/>
        <w:rPr>
          <w:rFonts w:ascii="Aptos" w:hAnsi="Aptos" w:cstheme="minorHAnsi"/>
        </w:rPr>
      </w:pPr>
      <w:r w:rsidRPr="000754EE">
        <w:rPr>
          <w:rFonts w:ascii="Aptos" w:hAnsi="Aptos" w:cstheme="minorHAnsi"/>
          <w:spacing w:val="-2"/>
        </w:rPr>
        <w:t>Conference</w:t>
      </w:r>
      <w:r w:rsidRPr="000754EE">
        <w:rPr>
          <w:rFonts w:ascii="Aptos" w:hAnsi="Aptos" w:cstheme="minorHAnsi"/>
        </w:rPr>
        <w:t xml:space="preserve"> </w:t>
      </w:r>
      <w:r w:rsidRPr="000754EE">
        <w:rPr>
          <w:rFonts w:ascii="Aptos" w:hAnsi="Aptos" w:cstheme="minorHAnsi"/>
          <w:spacing w:val="-2"/>
        </w:rPr>
        <w:t>Support</w:t>
      </w:r>
    </w:p>
    <w:p w14:paraId="1CE239A2" w14:textId="77777777" w:rsidR="00AE7295" w:rsidRPr="000754EE" w:rsidRDefault="00AE7295" w:rsidP="00AE7295">
      <w:pPr>
        <w:pStyle w:val="BodyText"/>
        <w:rPr>
          <w:rFonts w:ascii="Aptos" w:hAnsi="Aptos" w:cstheme="minorHAnsi"/>
        </w:rPr>
      </w:pPr>
      <w:r w:rsidRPr="000754EE">
        <w:rPr>
          <w:rFonts w:ascii="Aptos" w:hAnsi="Aptos" w:cstheme="minorHAnsi"/>
        </w:rPr>
        <w:t>St</w:t>
      </w:r>
      <w:r w:rsidRPr="000754EE">
        <w:rPr>
          <w:rFonts w:ascii="Aptos" w:hAnsi="Aptos" w:cstheme="minorHAnsi"/>
          <w:spacing w:val="-5"/>
        </w:rPr>
        <w:t xml:space="preserve"> </w:t>
      </w:r>
      <w:r w:rsidRPr="000754EE">
        <w:rPr>
          <w:rFonts w:ascii="Aptos" w:hAnsi="Aptos" w:cstheme="minorHAnsi"/>
        </w:rPr>
        <w:t>Vincent</w:t>
      </w:r>
      <w:r w:rsidRPr="000754EE">
        <w:rPr>
          <w:rFonts w:ascii="Aptos" w:hAnsi="Aptos" w:cstheme="minorHAnsi"/>
          <w:spacing w:val="-7"/>
        </w:rPr>
        <w:t xml:space="preserve"> </w:t>
      </w:r>
      <w:r w:rsidRPr="000754EE">
        <w:rPr>
          <w:rFonts w:ascii="Aptos" w:hAnsi="Aptos" w:cstheme="minorHAnsi"/>
        </w:rPr>
        <w:t>de</w:t>
      </w:r>
      <w:r w:rsidRPr="000754EE">
        <w:rPr>
          <w:rFonts w:ascii="Aptos" w:hAnsi="Aptos" w:cstheme="minorHAnsi"/>
          <w:spacing w:val="-7"/>
        </w:rPr>
        <w:t xml:space="preserve"> </w:t>
      </w:r>
      <w:r w:rsidRPr="000754EE">
        <w:rPr>
          <w:rFonts w:ascii="Aptos" w:hAnsi="Aptos" w:cstheme="minorHAnsi"/>
        </w:rPr>
        <w:t>Paul</w:t>
      </w:r>
      <w:r w:rsidRPr="000754EE">
        <w:rPr>
          <w:rFonts w:ascii="Aptos" w:hAnsi="Aptos" w:cstheme="minorHAnsi"/>
          <w:spacing w:val="-8"/>
        </w:rPr>
        <w:t xml:space="preserve"> </w:t>
      </w:r>
      <w:r w:rsidRPr="000754EE">
        <w:rPr>
          <w:rFonts w:ascii="Aptos" w:hAnsi="Aptos" w:cstheme="minorHAnsi"/>
        </w:rPr>
        <w:t>Society</w:t>
      </w:r>
      <w:r w:rsidRPr="000754EE">
        <w:rPr>
          <w:rFonts w:ascii="Aptos" w:hAnsi="Aptos" w:cstheme="minorHAnsi"/>
          <w:spacing w:val="-5"/>
        </w:rPr>
        <w:t xml:space="preserve"> </w:t>
      </w:r>
      <w:r w:rsidRPr="000754EE">
        <w:rPr>
          <w:rFonts w:ascii="Aptos" w:hAnsi="Aptos" w:cstheme="minorHAnsi"/>
        </w:rPr>
        <w:t>Canberra</w:t>
      </w:r>
      <w:r w:rsidRPr="000754EE">
        <w:rPr>
          <w:rFonts w:ascii="Aptos" w:hAnsi="Aptos" w:cstheme="minorHAnsi"/>
          <w:b/>
        </w:rPr>
        <w:t>/</w:t>
      </w:r>
      <w:r w:rsidRPr="000754EE">
        <w:rPr>
          <w:rFonts w:ascii="Aptos" w:hAnsi="Aptos" w:cstheme="minorHAnsi"/>
        </w:rPr>
        <w:t xml:space="preserve">Goulburn </w:t>
      </w:r>
    </w:p>
    <w:p w14:paraId="2DC9C0A3" w14:textId="471C7B07" w:rsidR="00AE7295" w:rsidRPr="000754EE" w:rsidRDefault="00AE7295" w:rsidP="00AE7295">
      <w:pPr>
        <w:pStyle w:val="BodyText"/>
        <w:rPr>
          <w:rFonts w:ascii="Aptos" w:hAnsi="Aptos" w:cstheme="minorHAnsi"/>
        </w:rPr>
      </w:pPr>
      <w:r w:rsidRPr="000754EE">
        <w:rPr>
          <w:rFonts w:ascii="Aptos" w:hAnsi="Aptos" w:cstheme="minorHAnsi"/>
        </w:rPr>
        <w:t xml:space="preserve">PO Box </w:t>
      </w:r>
      <w:r w:rsidR="00E36C7B" w:rsidRPr="000754EE">
        <w:rPr>
          <w:rFonts w:ascii="Aptos" w:hAnsi="Aptos" w:cstheme="minorHAnsi"/>
        </w:rPr>
        <w:t>9091</w:t>
      </w:r>
      <w:r w:rsidRPr="000754EE">
        <w:rPr>
          <w:rFonts w:ascii="Aptos" w:hAnsi="Aptos" w:cstheme="minorHAnsi"/>
        </w:rPr>
        <w:t>, Deakin, ACT 2600</w:t>
      </w:r>
    </w:p>
    <w:p w14:paraId="3CB32704" w14:textId="77777777" w:rsidR="00285257" w:rsidRPr="000754EE" w:rsidRDefault="00285257" w:rsidP="0000773D">
      <w:pPr>
        <w:rPr>
          <w:rFonts w:ascii="Aptos" w:hAnsi="Aptos" w:cstheme="minorHAnsi"/>
          <w:sz w:val="24"/>
          <w:szCs w:val="24"/>
        </w:rPr>
      </w:pPr>
    </w:p>
    <w:sectPr w:rsidR="00285257" w:rsidRPr="000754EE" w:rsidSect="00570AF6">
      <w:headerReference w:type="default" r:id="rId18"/>
      <w:footerReference w:type="default" r:id="rId19"/>
      <w:headerReference w:type="first" r:id="rId20"/>
      <w:pgSz w:w="11906" w:h="16838"/>
      <w:pgMar w:top="284" w:right="720" w:bottom="720" w:left="720" w:header="0" w:footer="5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Brian Stacey" w:date="2026-09-11T15:37:00Z" w:initials="BS">
    <w:p w14:paraId="6E89E380" w14:textId="77777777" w:rsidR="006C5F5B" w:rsidRDefault="006C5F5B" w:rsidP="006C5F5B">
      <w:pPr>
        <w:pStyle w:val="CommentText"/>
      </w:pPr>
      <w:r>
        <w:rPr>
          <w:rStyle w:val="CommentReference"/>
        </w:rPr>
        <w:annotationRef/>
      </w:r>
      <w:r>
        <w:rPr>
          <w:lang w:val="en-AU"/>
        </w:rPr>
        <w:t xml:space="preserve">Is this right for Conference members and what programs and why would we need personal details of Conference members to administer them?  </w:t>
      </w:r>
    </w:p>
  </w:comment>
  <w:comment w:id="5" w:author="John Feint" w:date="2026-09-16T16:45:00Z" w:initials="JF">
    <w:p w14:paraId="5E93630C" w14:textId="2A167FFB" w:rsidR="000E7C46" w:rsidRDefault="00000000">
      <w:pPr>
        <w:pStyle w:val="CommentText"/>
      </w:pPr>
      <w:r>
        <w:rPr>
          <w:rStyle w:val="CommentReference"/>
        </w:rPr>
        <w:annotationRef/>
      </w:r>
      <w:r w:rsidRPr="1F8CCD02">
        <w:t>The Society keeps the records of members for communicating with them, to convey to the Commonwealth Govt for safeguarding checks etc</w:t>
      </w:r>
    </w:p>
  </w:comment>
  <w:comment w:id="6" w:author="Siobhan Sweeney" w:date="2026-09-29T10:26:00Z" w:initials="SS">
    <w:p w14:paraId="0F71ECE7" w14:textId="5B0C18EE" w:rsidR="0016607F" w:rsidRDefault="0016607F" w:rsidP="0016607F">
      <w:pPr>
        <w:pStyle w:val="CommentText"/>
      </w:pPr>
      <w:r>
        <w:rPr>
          <w:rStyle w:val="CommentReference"/>
        </w:rPr>
        <w:annotationRef/>
      </w:r>
      <w:r>
        <w:fldChar w:fldCharType="begin"/>
      </w:r>
      <w:r>
        <w:instrText>HYPERLINK "mailto:John.Feint@vinnies-cg.org.au"</w:instrText>
      </w:r>
      <w:bookmarkStart w:id="7" w:name="_@_CAE6E3253C254E1888BC55CA7383631FZ"/>
      <w:r>
        <w:fldChar w:fldCharType="separate"/>
      </w:r>
      <w:bookmarkEnd w:id="7"/>
      <w:r w:rsidRPr="0016607F">
        <w:rPr>
          <w:rStyle w:val="Mention"/>
          <w:noProof/>
        </w:rPr>
        <w:t>@John Feint</w:t>
      </w:r>
      <w:r>
        <w:fldChar w:fldCharType="end"/>
      </w:r>
      <w:r>
        <w:t xml:space="preserve"> </w:t>
      </w:r>
      <w:r>
        <w:fldChar w:fldCharType="begin"/>
      </w:r>
      <w:r>
        <w:instrText>HYPERLINK "mailto:brian.stacey@vinnies-cg.org.au"</w:instrText>
      </w:r>
      <w:bookmarkStart w:id="8" w:name="_@_7A0E0FEB6427403BA46E2710CA443D94Z"/>
      <w:r>
        <w:fldChar w:fldCharType="separate"/>
      </w:r>
      <w:bookmarkEnd w:id="8"/>
      <w:r w:rsidRPr="0016607F">
        <w:rPr>
          <w:rStyle w:val="Mention"/>
          <w:noProof/>
        </w:rPr>
        <w:t>@Brian Stacey</w:t>
      </w:r>
      <w:r>
        <w:fldChar w:fldCharType="end"/>
      </w:r>
      <w:r>
        <w:t xml:space="preserve"> Conference Support agree with John, we need this information for communication and compliance. Is there agreement to leave it 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89E380" w15:done="0"/>
  <w15:commentEx w15:paraId="5E93630C" w15:paraIdParent="6E89E380" w15:done="0"/>
  <w15:commentEx w15:paraId="0F71ECE7" w15:paraIdParent="6E89E3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A850F3" w16cex:dateUtc="2026-09-11T05:37:00Z"/>
  <w16cex:commentExtensible w16cex:durableId="65D04F27" w16cex:dateUtc="2026-09-16T06:45:00Z"/>
  <w16cex:commentExtensible w16cex:durableId="3FD077FA" w16cex:dateUtc="2026-09-29T0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89E380" w16cid:durableId="23A850F3"/>
  <w16cid:commentId w16cid:paraId="5E93630C" w16cid:durableId="65D04F27"/>
  <w16cid:commentId w16cid:paraId="0F71ECE7" w16cid:durableId="3FD077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FF9FF" w14:textId="77777777" w:rsidR="00262B60" w:rsidRDefault="00262B60" w:rsidP="0000773D">
      <w:r>
        <w:separator/>
      </w:r>
    </w:p>
  </w:endnote>
  <w:endnote w:type="continuationSeparator" w:id="0">
    <w:p w14:paraId="18C2A606" w14:textId="77777777" w:rsidR="00262B60" w:rsidRDefault="00262B60" w:rsidP="0000773D">
      <w:r>
        <w:continuationSeparator/>
      </w:r>
    </w:p>
  </w:endnote>
  <w:endnote w:type="continuationNotice" w:id="1">
    <w:p w14:paraId="75B88C79" w14:textId="77777777" w:rsidR="00262B60" w:rsidRDefault="00262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276040"/>
      <w:docPartObj>
        <w:docPartGallery w:val="Page Numbers (Bottom of Page)"/>
        <w:docPartUnique/>
      </w:docPartObj>
    </w:sdtPr>
    <w:sdtEndPr>
      <w:rPr>
        <w:noProof/>
      </w:rPr>
    </w:sdtEndPr>
    <w:sdtContent>
      <w:p w14:paraId="6DA7F901" w14:textId="508F4053" w:rsidR="00D76E54" w:rsidRDefault="00D76E5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F1058D" w14:textId="77777777" w:rsidR="00571058" w:rsidRDefault="00571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19DF9" w14:textId="77777777" w:rsidR="00262B60" w:rsidRDefault="00262B60" w:rsidP="0000773D">
      <w:r>
        <w:separator/>
      </w:r>
    </w:p>
  </w:footnote>
  <w:footnote w:type="continuationSeparator" w:id="0">
    <w:p w14:paraId="5526ADBD" w14:textId="77777777" w:rsidR="00262B60" w:rsidRDefault="00262B60" w:rsidP="0000773D">
      <w:r>
        <w:continuationSeparator/>
      </w:r>
    </w:p>
  </w:footnote>
  <w:footnote w:type="continuationNotice" w:id="1">
    <w:p w14:paraId="148550B7" w14:textId="77777777" w:rsidR="00262B60" w:rsidRDefault="00262B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E847" w14:textId="29E6A6E9" w:rsidR="006E2954" w:rsidRDefault="006E2954" w:rsidP="004240C1">
    <w:pPr>
      <w:pStyle w:val="Header"/>
      <w:ind w:left="-709"/>
      <w:rPr>
        <w:noProof/>
        <w14:ligatures w14:val="standardContextual"/>
      </w:rPr>
    </w:pPr>
  </w:p>
  <w:p w14:paraId="6A9CB4E2" w14:textId="77777777" w:rsidR="00AA7DAF" w:rsidRDefault="00AA7DAF" w:rsidP="004240C1">
    <w:pPr>
      <w:pStyle w:val="Header"/>
      <w:ind w:left="-709"/>
      <w:rPr>
        <w:noProof/>
        <w14:ligatures w14:val="standardContextual"/>
      </w:rPr>
    </w:pPr>
  </w:p>
  <w:p w14:paraId="041394BB" w14:textId="77777777" w:rsidR="00AA7DAF" w:rsidRDefault="00AA7DAF" w:rsidP="004240C1">
    <w:pPr>
      <w:pStyle w:val="Header"/>
      <w:ind w:left="-709"/>
      <w:rPr>
        <w:noProof/>
        <w14:ligatures w14:val="standardContextual"/>
      </w:rPr>
    </w:pPr>
  </w:p>
  <w:p w14:paraId="18AD6F0F" w14:textId="77777777" w:rsidR="00AA7DAF" w:rsidRDefault="00AA7DAF" w:rsidP="004240C1">
    <w:pPr>
      <w:pStyle w:val="Header"/>
      <w:ind w:left="-709"/>
      <w:rPr>
        <w:noProof/>
        <w14:ligatures w14:val="standardContextual"/>
      </w:rPr>
    </w:pPr>
  </w:p>
  <w:p w14:paraId="66CE428E" w14:textId="77777777" w:rsidR="00AA7DAF" w:rsidRDefault="00AA7DAF" w:rsidP="004240C1">
    <w:pPr>
      <w:pStyle w:val="Header"/>
      <w:ind w:left="-7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2450" w14:textId="3110F58B" w:rsidR="00CF631B" w:rsidRDefault="00570AF6" w:rsidP="00570AF6">
    <w:pPr>
      <w:pStyle w:val="Header"/>
      <w:ind w:left="-709"/>
    </w:pPr>
    <w:r>
      <w:rPr>
        <w:noProof/>
        <w14:ligatures w14:val="standardContextual"/>
      </w:rPr>
      <w:drawing>
        <wp:inline distT="0" distB="0" distL="0" distR="0" wp14:anchorId="55EE382E" wp14:editId="63618C8B">
          <wp:extent cx="7572375" cy="1776314"/>
          <wp:effectExtent l="0" t="0" r="0" b="0"/>
          <wp:docPr id="1524519483" name="Picture 2"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19483" name="Picture 2" descr="A blue sig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98190" cy="1782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31C3C"/>
    <w:multiLevelType w:val="hybridMultilevel"/>
    <w:tmpl w:val="AB00A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62144CB"/>
    <w:multiLevelType w:val="hybridMultilevel"/>
    <w:tmpl w:val="E912EFAC"/>
    <w:lvl w:ilvl="0" w:tplc="5D2E3B2A">
      <w:start w:val="1"/>
      <w:numFmt w:val="decimal"/>
      <w:lvlText w:val="%1)"/>
      <w:lvlJc w:val="left"/>
      <w:pPr>
        <w:ind w:left="407" w:hanging="284"/>
      </w:pPr>
      <w:rPr>
        <w:rFonts w:ascii="Arial" w:eastAsia="Arial" w:hAnsi="Arial" w:cs="Arial" w:hint="default"/>
        <w:b w:val="0"/>
        <w:bCs w:val="0"/>
        <w:i w:val="0"/>
        <w:iCs w:val="0"/>
        <w:spacing w:val="0"/>
        <w:w w:val="97"/>
        <w:sz w:val="24"/>
        <w:szCs w:val="24"/>
        <w:lang w:val="en-US" w:eastAsia="en-US" w:bidi="ar-SA"/>
      </w:rPr>
    </w:lvl>
    <w:lvl w:ilvl="1" w:tplc="26C0F2F0">
      <w:numFmt w:val="bullet"/>
      <w:lvlText w:val=""/>
      <w:lvlJc w:val="left"/>
      <w:pPr>
        <w:ind w:left="846" w:hanging="363"/>
      </w:pPr>
      <w:rPr>
        <w:rFonts w:ascii="Symbol" w:eastAsia="Symbol" w:hAnsi="Symbol" w:cs="Symbol" w:hint="default"/>
        <w:b w:val="0"/>
        <w:bCs w:val="0"/>
        <w:i w:val="0"/>
        <w:iCs w:val="0"/>
        <w:spacing w:val="0"/>
        <w:w w:val="100"/>
        <w:sz w:val="24"/>
        <w:szCs w:val="24"/>
        <w:lang w:val="en-US" w:eastAsia="en-US" w:bidi="ar-SA"/>
      </w:rPr>
    </w:lvl>
    <w:lvl w:ilvl="2" w:tplc="854EA132">
      <w:numFmt w:val="bullet"/>
      <w:lvlText w:val="•"/>
      <w:lvlJc w:val="left"/>
      <w:pPr>
        <w:ind w:left="1981" w:hanging="363"/>
      </w:pPr>
      <w:rPr>
        <w:rFonts w:hint="default"/>
        <w:lang w:val="en-US" w:eastAsia="en-US" w:bidi="ar-SA"/>
      </w:rPr>
    </w:lvl>
    <w:lvl w:ilvl="3" w:tplc="6292E73A">
      <w:numFmt w:val="bullet"/>
      <w:lvlText w:val="•"/>
      <w:lvlJc w:val="left"/>
      <w:pPr>
        <w:ind w:left="3122" w:hanging="363"/>
      </w:pPr>
      <w:rPr>
        <w:rFonts w:hint="default"/>
        <w:lang w:val="en-US" w:eastAsia="en-US" w:bidi="ar-SA"/>
      </w:rPr>
    </w:lvl>
    <w:lvl w:ilvl="4" w:tplc="33304410">
      <w:numFmt w:val="bullet"/>
      <w:lvlText w:val="•"/>
      <w:lvlJc w:val="left"/>
      <w:pPr>
        <w:ind w:left="4263" w:hanging="363"/>
      </w:pPr>
      <w:rPr>
        <w:rFonts w:hint="default"/>
        <w:lang w:val="en-US" w:eastAsia="en-US" w:bidi="ar-SA"/>
      </w:rPr>
    </w:lvl>
    <w:lvl w:ilvl="5" w:tplc="82183032">
      <w:numFmt w:val="bullet"/>
      <w:lvlText w:val="•"/>
      <w:lvlJc w:val="left"/>
      <w:pPr>
        <w:ind w:left="5404" w:hanging="363"/>
      </w:pPr>
      <w:rPr>
        <w:rFonts w:hint="default"/>
        <w:lang w:val="en-US" w:eastAsia="en-US" w:bidi="ar-SA"/>
      </w:rPr>
    </w:lvl>
    <w:lvl w:ilvl="6" w:tplc="606C6B2C">
      <w:numFmt w:val="bullet"/>
      <w:lvlText w:val="•"/>
      <w:lvlJc w:val="left"/>
      <w:pPr>
        <w:ind w:left="6546" w:hanging="363"/>
      </w:pPr>
      <w:rPr>
        <w:rFonts w:hint="default"/>
        <w:lang w:val="en-US" w:eastAsia="en-US" w:bidi="ar-SA"/>
      </w:rPr>
    </w:lvl>
    <w:lvl w:ilvl="7" w:tplc="D158DD4A">
      <w:numFmt w:val="bullet"/>
      <w:lvlText w:val="•"/>
      <w:lvlJc w:val="left"/>
      <w:pPr>
        <w:ind w:left="7687" w:hanging="363"/>
      </w:pPr>
      <w:rPr>
        <w:rFonts w:hint="default"/>
        <w:lang w:val="en-US" w:eastAsia="en-US" w:bidi="ar-SA"/>
      </w:rPr>
    </w:lvl>
    <w:lvl w:ilvl="8" w:tplc="1EDC5ECA">
      <w:numFmt w:val="bullet"/>
      <w:lvlText w:val="•"/>
      <w:lvlJc w:val="left"/>
      <w:pPr>
        <w:ind w:left="8828" w:hanging="363"/>
      </w:pPr>
      <w:rPr>
        <w:rFonts w:hint="default"/>
        <w:lang w:val="en-US" w:eastAsia="en-US" w:bidi="ar-SA"/>
      </w:rPr>
    </w:lvl>
  </w:abstractNum>
  <w:abstractNum w:abstractNumId="2" w15:restartNumberingAfterBreak="0">
    <w:nsid w:val="37B2633A"/>
    <w:multiLevelType w:val="hybridMultilevel"/>
    <w:tmpl w:val="E2B03CA6"/>
    <w:lvl w:ilvl="0" w:tplc="FDA098C0">
      <w:start w:val="1"/>
      <w:numFmt w:val="decimal"/>
      <w:lvlText w:val="%1."/>
      <w:lvlJc w:val="left"/>
      <w:pPr>
        <w:ind w:left="282" w:hanging="360"/>
      </w:pPr>
      <w:rPr>
        <w:rFonts w:ascii="Arial" w:hAnsi="Arial" w:cs="Arial" w:hint="default"/>
        <w:b/>
        <w:bCs/>
        <w:color w:val="FFFFFF" w:themeColor="background1"/>
        <w:sz w:val="18"/>
        <w:szCs w:val="18"/>
      </w:rPr>
    </w:lvl>
    <w:lvl w:ilvl="1" w:tplc="0C090019" w:tentative="1">
      <w:start w:val="1"/>
      <w:numFmt w:val="lowerLetter"/>
      <w:lvlText w:val="%2."/>
      <w:lvlJc w:val="left"/>
      <w:pPr>
        <w:ind w:left="1002" w:hanging="360"/>
      </w:pPr>
    </w:lvl>
    <w:lvl w:ilvl="2" w:tplc="0C09001B" w:tentative="1">
      <w:start w:val="1"/>
      <w:numFmt w:val="lowerRoman"/>
      <w:lvlText w:val="%3."/>
      <w:lvlJc w:val="right"/>
      <w:pPr>
        <w:ind w:left="1722" w:hanging="180"/>
      </w:pPr>
    </w:lvl>
    <w:lvl w:ilvl="3" w:tplc="0C09000F" w:tentative="1">
      <w:start w:val="1"/>
      <w:numFmt w:val="decimal"/>
      <w:lvlText w:val="%4."/>
      <w:lvlJc w:val="left"/>
      <w:pPr>
        <w:ind w:left="2442" w:hanging="360"/>
      </w:pPr>
    </w:lvl>
    <w:lvl w:ilvl="4" w:tplc="0C090019" w:tentative="1">
      <w:start w:val="1"/>
      <w:numFmt w:val="lowerLetter"/>
      <w:lvlText w:val="%5."/>
      <w:lvlJc w:val="left"/>
      <w:pPr>
        <w:ind w:left="3162" w:hanging="360"/>
      </w:pPr>
    </w:lvl>
    <w:lvl w:ilvl="5" w:tplc="0C09001B" w:tentative="1">
      <w:start w:val="1"/>
      <w:numFmt w:val="lowerRoman"/>
      <w:lvlText w:val="%6."/>
      <w:lvlJc w:val="right"/>
      <w:pPr>
        <w:ind w:left="3882" w:hanging="180"/>
      </w:pPr>
    </w:lvl>
    <w:lvl w:ilvl="6" w:tplc="0C09000F" w:tentative="1">
      <w:start w:val="1"/>
      <w:numFmt w:val="decimal"/>
      <w:lvlText w:val="%7."/>
      <w:lvlJc w:val="left"/>
      <w:pPr>
        <w:ind w:left="4602" w:hanging="360"/>
      </w:pPr>
    </w:lvl>
    <w:lvl w:ilvl="7" w:tplc="0C090019" w:tentative="1">
      <w:start w:val="1"/>
      <w:numFmt w:val="lowerLetter"/>
      <w:lvlText w:val="%8."/>
      <w:lvlJc w:val="left"/>
      <w:pPr>
        <w:ind w:left="5322" w:hanging="360"/>
      </w:pPr>
    </w:lvl>
    <w:lvl w:ilvl="8" w:tplc="0C09001B" w:tentative="1">
      <w:start w:val="1"/>
      <w:numFmt w:val="lowerRoman"/>
      <w:lvlText w:val="%9."/>
      <w:lvlJc w:val="right"/>
      <w:pPr>
        <w:ind w:left="6042" w:hanging="180"/>
      </w:pPr>
    </w:lvl>
  </w:abstractNum>
  <w:abstractNum w:abstractNumId="3" w15:restartNumberingAfterBreak="0">
    <w:nsid w:val="3ACF4EC2"/>
    <w:multiLevelType w:val="hybridMultilevel"/>
    <w:tmpl w:val="6B760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B350555"/>
    <w:multiLevelType w:val="multilevel"/>
    <w:tmpl w:val="5628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650A52"/>
    <w:multiLevelType w:val="hybridMultilevel"/>
    <w:tmpl w:val="53E4C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DAE5F1D"/>
    <w:multiLevelType w:val="hybridMultilevel"/>
    <w:tmpl w:val="E2B03CA6"/>
    <w:lvl w:ilvl="0" w:tplc="FFFFFFFF">
      <w:start w:val="1"/>
      <w:numFmt w:val="decimal"/>
      <w:lvlText w:val="%1."/>
      <w:lvlJc w:val="left"/>
      <w:pPr>
        <w:ind w:left="282" w:hanging="360"/>
      </w:pPr>
      <w:rPr>
        <w:rFonts w:ascii="Arial" w:hAnsi="Arial" w:cs="Arial" w:hint="default"/>
        <w:b/>
        <w:bCs/>
        <w:color w:val="FFFFFF" w:themeColor="background1"/>
        <w:sz w:val="18"/>
        <w:szCs w:val="18"/>
      </w:rPr>
    </w:lvl>
    <w:lvl w:ilvl="1" w:tplc="FFFFFFFF" w:tentative="1">
      <w:start w:val="1"/>
      <w:numFmt w:val="lowerLetter"/>
      <w:lvlText w:val="%2."/>
      <w:lvlJc w:val="left"/>
      <w:pPr>
        <w:ind w:left="1002" w:hanging="360"/>
      </w:pPr>
    </w:lvl>
    <w:lvl w:ilvl="2" w:tplc="FFFFFFFF" w:tentative="1">
      <w:start w:val="1"/>
      <w:numFmt w:val="lowerRoman"/>
      <w:lvlText w:val="%3."/>
      <w:lvlJc w:val="right"/>
      <w:pPr>
        <w:ind w:left="1722" w:hanging="180"/>
      </w:pPr>
    </w:lvl>
    <w:lvl w:ilvl="3" w:tplc="FFFFFFFF" w:tentative="1">
      <w:start w:val="1"/>
      <w:numFmt w:val="decimal"/>
      <w:lvlText w:val="%4."/>
      <w:lvlJc w:val="left"/>
      <w:pPr>
        <w:ind w:left="2442" w:hanging="360"/>
      </w:pPr>
    </w:lvl>
    <w:lvl w:ilvl="4" w:tplc="FFFFFFFF" w:tentative="1">
      <w:start w:val="1"/>
      <w:numFmt w:val="lowerLetter"/>
      <w:lvlText w:val="%5."/>
      <w:lvlJc w:val="left"/>
      <w:pPr>
        <w:ind w:left="3162" w:hanging="360"/>
      </w:pPr>
    </w:lvl>
    <w:lvl w:ilvl="5" w:tplc="FFFFFFFF" w:tentative="1">
      <w:start w:val="1"/>
      <w:numFmt w:val="lowerRoman"/>
      <w:lvlText w:val="%6."/>
      <w:lvlJc w:val="right"/>
      <w:pPr>
        <w:ind w:left="3882" w:hanging="180"/>
      </w:pPr>
    </w:lvl>
    <w:lvl w:ilvl="6" w:tplc="FFFFFFFF" w:tentative="1">
      <w:start w:val="1"/>
      <w:numFmt w:val="decimal"/>
      <w:lvlText w:val="%7."/>
      <w:lvlJc w:val="left"/>
      <w:pPr>
        <w:ind w:left="4602" w:hanging="360"/>
      </w:pPr>
    </w:lvl>
    <w:lvl w:ilvl="7" w:tplc="FFFFFFFF" w:tentative="1">
      <w:start w:val="1"/>
      <w:numFmt w:val="lowerLetter"/>
      <w:lvlText w:val="%8."/>
      <w:lvlJc w:val="left"/>
      <w:pPr>
        <w:ind w:left="5322" w:hanging="360"/>
      </w:pPr>
    </w:lvl>
    <w:lvl w:ilvl="8" w:tplc="FFFFFFFF" w:tentative="1">
      <w:start w:val="1"/>
      <w:numFmt w:val="lowerRoman"/>
      <w:lvlText w:val="%9."/>
      <w:lvlJc w:val="right"/>
      <w:pPr>
        <w:ind w:left="6042" w:hanging="180"/>
      </w:pPr>
    </w:lvl>
  </w:abstractNum>
  <w:abstractNum w:abstractNumId="7" w15:restartNumberingAfterBreak="0">
    <w:nsid w:val="53604CF5"/>
    <w:multiLevelType w:val="hybridMultilevel"/>
    <w:tmpl w:val="52F4C5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7ED69F5"/>
    <w:multiLevelType w:val="multilevel"/>
    <w:tmpl w:val="B8B6CD4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6831AF"/>
    <w:multiLevelType w:val="hybridMultilevel"/>
    <w:tmpl w:val="668C8FB0"/>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20701270">
    <w:abstractNumId w:val="1"/>
  </w:num>
  <w:num w:numId="2" w16cid:durableId="1203129687">
    <w:abstractNumId w:val="7"/>
  </w:num>
  <w:num w:numId="3" w16cid:durableId="152530005">
    <w:abstractNumId w:val="5"/>
  </w:num>
  <w:num w:numId="4" w16cid:durableId="1496726205">
    <w:abstractNumId w:val="0"/>
  </w:num>
  <w:num w:numId="5" w16cid:durableId="1324239470">
    <w:abstractNumId w:val="2"/>
  </w:num>
  <w:num w:numId="6" w16cid:durableId="700282224">
    <w:abstractNumId w:val="6"/>
  </w:num>
  <w:num w:numId="7" w16cid:durableId="444664881">
    <w:abstractNumId w:val="9"/>
  </w:num>
  <w:num w:numId="8" w16cid:durableId="12418204">
    <w:abstractNumId w:val="3"/>
  </w:num>
  <w:num w:numId="9" w16cid:durableId="1972437790">
    <w:abstractNumId w:val="4"/>
  </w:num>
  <w:num w:numId="10" w16cid:durableId="140260279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an Stacey">
    <w15:presenceInfo w15:providerId="AD" w15:userId="S::brian.stacey@vinnies-cg.org.au::6d1176d2-ec67-4b35-b1ca-3d7c93e6e2a5"/>
  </w15:person>
  <w15:person w15:author="John Feint">
    <w15:presenceInfo w15:providerId="AD" w15:userId="S::john.feint@vinnies-cg.org.au::a7648761-bc70-42f1-9783-bcaf3413ef5e"/>
  </w15:person>
  <w15:person w15:author="Siobhan Sweeney">
    <w15:presenceInfo w15:providerId="AD" w15:userId="S::Siobhan.Sweeney@vinnies-cg.org.au::17fe9c54-a309-497d-81fc-73e4b14e4c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73D"/>
    <w:rsid w:val="0000773D"/>
    <w:rsid w:val="00007D8E"/>
    <w:rsid w:val="0001125A"/>
    <w:rsid w:val="000239C3"/>
    <w:rsid w:val="00032D62"/>
    <w:rsid w:val="000411A9"/>
    <w:rsid w:val="00045005"/>
    <w:rsid w:val="000754EE"/>
    <w:rsid w:val="0008736D"/>
    <w:rsid w:val="00095E3F"/>
    <w:rsid w:val="000A054A"/>
    <w:rsid w:val="000B64EB"/>
    <w:rsid w:val="000C2964"/>
    <w:rsid w:val="000D59CE"/>
    <w:rsid w:val="000E7C46"/>
    <w:rsid w:val="0010760F"/>
    <w:rsid w:val="0011541F"/>
    <w:rsid w:val="00115859"/>
    <w:rsid w:val="001256AB"/>
    <w:rsid w:val="0012666F"/>
    <w:rsid w:val="00131524"/>
    <w:rsid w:val="001540F6"/>
    <w:rsid w:val="001620CB"/>
    <w:rsid w:val="0016607F"/>
    <w:rsid w:val="001942FF"/>
    <w:rsid w:val="0019478D"/>
    <w:rsid w:val="001A1F14"/>
    <w:rsid w:val="001A56EA"/>
    <w:rsid w:val="001A6AC0"/>
    <w:rsid w:val="001E79E6"/>
    <w:rsid w:val="00226895"/>
    <w:rsid w:val="002269CA"/>
    <w:rsid w:val="00262B60"/>
    <w:rsid w:val="00281AA0"/>
    <w:rsid w:val="002827FA"/>
    <w:rsid w:val="00285257"/>
    <w:rsid w:val="002A7140"/>
    <w:rsid w:val="002B18DD"/>
    <w:rsid w:val="002B478F"/>
    <w:rsid w:val="002C2988"/>
    <w:rsid w:val="002C67EC"/>
    <w:rsid w:val="002D29A7"/>
    <w:rsid w:val="002F7E07"/>
    <w:rsid w:val="0032286A"/>
    <w:rsid w:val="00342A5B"/>
    <w:rsid w:val="0035025C"/>
    <w:rsid w:val="0036225C"/>
    <w:rsid w:val="00387315"/>
    <w:rsid w:val="003C1AFC"/>
    <w:rsid w:val="003C51F2"/>
    <w:rsid w:val="003C628C"/>
    <w:rsid w:val="003E0A86"/>
    <w:rsid w:val="003E1DD7"/>
    <w:rsid w:val="003F11C4"/>
    <w:rsid w:val="0040795F"/>
    <w:rsid w:val="00413F49"/>
    <w:rsid w:val="00415A16"/>
    <w:rsid w:val="004240C1"/>
    <w:rsid w:val="00424B75"/>
    <w:rsid w:val="00437E0E"/>
    <w:rsid w:val="00452261"/>
    <w:rsid w:val="00473C3B"/>
    <w:rsid w:val="00475A3A"/>
    <w:rsid w:val="0047758F"/>
    <w:rsid w:val="00484A65"/>
    <w:rsid w:val="004D4C9F"/>
    <w:rsid w:val="004D776D"/>
    <w:rsid w:val="004F1515"/>
    <w:rsid w:val="004F4CB5"/>
    <w:rsid w:val="005237C6"/>
    <w:rsid w:val="00526DCE"/>
    <w:rsid w:val="005326A4"/>
    <w:rsid w:val="00560AC7"/>
    <w:rsid w:val="00567F0B"/>
    <w:rsid w:val="00570AF6"/>
    <w:rsid w:val="00571058"/>
    <w:rsid w:val="005731B0"/>
    <w:rsid w:val="00573BB4"/>
    <w:rsid w:val="00592C6B"/>
    <w:rsid w:val="00594FCD"/>
    <w:rsid w:val="005A1241"/>
    <w:rsid w:val="005C5EBF"/>
    <w:rsid w:val="005F2675"/>
    <w:rsid w:val="005F6813"/>
    <w:rsid w:val="00603E5B"/>
    <w:rsid w:val="006261A6"/>
    <w:rsid w:val="00653060"/>
    <w:rsid w:val="006558A7"/>
    <w:rsid w:val="006604CC"/>
    <w:rsid w:val="00660745"/>
    <w:rsid w:val="00667EE8"/>
    <w:rsid w:val="00676403"/>
    <w:rsid w:val="00682FBB"/>
    <w:rsid w:val="0068670A"/>
    <w:rsid w:val="006A67CF"/>
    <w:rsid w:val="006B0F50"/>
    <w:rsid w:val="006C0D29"/>
    <w:rsid w:val="006C343F"/>
    <w:rsid w:val="006C5F5B"/>
    <w:rsid w:val="006C7EF2"/>
    <w:rsid w:val="006D57CE"/>
    <w:rsid w:val="006E2954"/>
    <w:rsid w:val="0072149F"/>
    <w:rsid w:val="007250D8"/>
    <w:rsid w:val="00745721"/>
    <w:rsid w:val="00757713"/>
    <w:rsid w:val="007714F8"/>
    <w:rsid w:val="00774317"/>
    <w:rsid w:val="00774610"/>
    <w:rsid w:val="00775270"/>
    <w:rsid w:val="007852CB"/>
    <w:rsid w:val="007A12EB"/>
    <w:rsid w:val="007A78FD"/>
    <w:rsid w:val="007B2832"/>
    <w:rsid w:val="007C3922"/>
    <w:rsid w:val="007E018F"/>
    <w:rsid w:val="00815EB5"/>
    <w:rsid w:val="008324E3"/>
    <w:rsid w:val="00836178"/>
    <w:rsid w:val="00837CCC"/>
    <w:rsid w:val="00845EA3"/>
    <w:rsid w:val="00862B4B"/>
    <w:rsid w:val="008A662F"/>
    <w:rsid w:val="008C1602"/>
    <w:rsid w:val="008D29FD"/>
    <w:rsid w:val="008D3B5B"/>
    <w:rsid w:val="008E71CF"/>
    <w:rsid w:val="008F1CBE"/>
    <w:rsid w:val="00902323"/>
    <w:rsid w:val="00905331"/>
    <w:rsid w:val="00910D60"/>
    <w:rsid w:val="00921225"/>
    <w:rsid w:val="00922638"/>
    <w:rsid w:val="00931FB4"/>
    <w:rsid w:val="00932B17"/>
    <w:rsid w:val="00946ACA"/>
    <w:rsid w:val="0096201D"/>
    <w:rsid w:val="00963A21"/>
    <w:rsid w:val="00973985"/>
    <w:rsid w:val="00993A63"/>
    <w:rsid w:val="00994FAF"/>
    <w:rsid w:val="00995424"/>
    <w:rsid w:val="00996E13"/>
    <w:rsid w:val="009C4419"/>
    <w:rsid w:val="009D1818"/>
    <w:rsid w:val="009D3005"/>
    <w:rsid w:val="009D4F19"/>
    <w:rsid w:val="009F7528"/>
    <w:rsid w:val="00A07E52"/>
    <w:rsid w:val="00A153C9"/>
    <w:rsid w:val="00A2579B"/>
    <w:rsid w:val="00A40EF1"/>
    <w:rsid w:val="00A52EDE"/>
    <w:rsid w:val="00A62871"/>
    <w:rsid w:val="00AA4C13"/>
    <w:rsid w:val="00AA7DAF"/>
    <w:rsid w:val="00AD008E"/>
    <w:rsid w:val="00AD6CD0"/>
    <w:rsid w:val="00AE029C"/>
    <w:rsid w:val="00AE7295"/>
    <w:rsid w:val="00AF5AF6"/>
    <w:rsid w:val="00B171BB"/>
    <w:rsid w:val="00B23D73"/>
    <w:rsid w:val="00B364F2"/>
    <w:rsid w:val="00B42D92"/>
    <w:rsid w:val="00B47067"/>
    <w:rsid w:val="00B5080B"/>
    <w:rsid w:val="00B66E22"/>
    <w:rsid w:val="00B73A9E"/>
    <w:rsid w:val="00B74C7B"/>
    <w:rsid w:val="00B74C8F"/>
    <w:rsid w:val="00B85706"/>
    <w:rsid w:val="00B87E54"/>
    <w:rsid w:val="00B93EB2"/>
    <w:rsid w:val="00BC54BA"/>
    <w:rsid w:val="00BE0843"/>
    <w:rsid w:val="00BF19D8"/>
    <w:rsid w:val="00C11E64"/>
    <w:rsid w:val="00C23C8F"/>
    <w:rsid w:val="00C245DD"/>
    <w:rsid w:val="00C24DBB"/>
    <w:rsid w:val="00C50FA5"/>
    <w:rsid w:val="00C5613C"/>
    <w:rsid w:val="00C56211"/>
    <w:rsid w:val="00C57757"/>
    <w:rsid w:val="00C71606"/>
    <w:rsid w:val="00C726E8"/>
    <w:rsid w:val="00C95655"/>
    <w:rsid w:val="00C972A5"/>
    <w:rsid w:val="00CB0CCF"/>
    <w:rsid w:val="00CB118A"/>
    <w:rsid w:val="00CD5492"/>
    <w:rsid w:val="00CE5E5C"/>
    <w:rsid w:val="00CF4E1F"/>
    <w:rsid w:val="00CF631B"/>
    <w:rsid w:val="00D02D5B"/>
    <w:rsid w:val="00D12038"/>
    <w:rsid w:val="00D12406"/>
    <w:rsid w:val="00D215A0"/>
    <w:rsid w:val="00D23041"/>
    <w:rsid w:val="00D30BF6"/>
    <w:rsid w:val="00D4561F"/>
    <w:rsid w:val="00D53856"/>
    <w:rsid w:val="00D56D8C"/>
    <w:rsid w:val="00D62221"/>
    <w:rsid w:val="00D70234"/>
    <w:rsid w:val="00D76E54"/>
    <w:rsid w:val="00D95006"/>
    <w:rsid w:val="00DB110D"/>
    <w:rsid w:val="00DB1E00"/>
    <w:rsid w:val="00DC709E"/>
    <w:rsid w:val="00DD0DC5"/>
    <w:rsid w:val="00DE1967"/>
    <w:rsid w:val="00DE2719"/>
    <w:rsid w:val="00DE5DD3"/>
    <w:rsid w:val="00E10B11"/>
    <w:rsid w:val="00E222E0"/>
    <w:rsid w:val="00E30C8E"/>
    <w:rsid w:val="00E36C7B"/>
    <w:rsid w:val="00E45364"/>
    <w:rsid w:val="00E5038F"/>
    <w:rsid w:val="00E548F6"/>
    <w:rsid w:val="00E70240"/>
    <w:rsid w:val="00E70C53"/>
    <w:rsid w:val="00E72B0E"/>
    <w:rsid w:val="00E7306E"/>
    <w:rsid w:val="00E7647F"/>
    <w:rsid w:val="00E93CEB"/>
    <w:rsid w:val="00EA711E"/>
    <w:rsid w:val="00EC3B3A"/>
    <w:rsid w:val="00ED69DE"/>
    <w:rsid w:val="00EE66E2"/>
    <w:rsid w:val="00EE749D"/>
    <w:rsid w:val="00EF118F"/>
    <w:rsid w:val="00EF18C0"/>
    <w:rsid w:val="00F0035D"/>
    <w:rsid w:val="00F16955"/>
    <w:rsid w:val="00F32243"/>
    <w:rsid w:val="00F667C0"/>
    <w:rsid w:val="00F97ED8"/>
    <w:rsid w:val="00FA07FC"/>
    <w:rsid w:val="00FA2405"/>
    <w:rsid w:val="00FB349C"/>
    <w:rsid w:val="00FB5ABD"/>
    <w:rsid w:val="00FC152F"/>
    <w:rsid w:val="00FE14D4"/>
    <w:rsid w:val="00FE34E7"/>
    <w:rsid w:val="00FE7ACC"/>
    <w:rsid w:val="1444029D"/>
    <w:rsid w:val="160CF391"/>
    <w:rsid w:val="179E3B7D"/>
    <w:rsid w:val="1AFCB02F"/>
    <w:rsid w:val="292874E3"/>
    <w:rsid w:val="2B017D6A"/>
    <w:rsid w:val="420EF600"/>
    <w:rsid w:val="48CBBF47"/>
    <w:rsid w:val="518366EE"/>
    <w:rsid w:val="59B20AE9"/>
    <w:rsid w:val="5A008AFF"/>
    <w:rsid w:val="5C2A0CFE"/>
    <w:rsid w:val="5E0A3D01"/>
    <w:rsid w:val="62329324"/>
    <w:rsid w:val="66A56FAC"/>
    <w:rsid w:val="6BAFDF98"/>
    <w:rsid w:val="6BDDE1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10D82D"/>
  <w15:chartTrackingRefBased/>
  <w15:docId w15:val="{C9D10771-6890-4860-8295-16C9162D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73D"/>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link w:val="Heading1Char"/>
    <w:uiPriority w:val="9"/>
    <w:qFormat/>
    <w:rsid w:val="0000773D"/>
    <w:pPr>
      <w:ind w:left="12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73D"/>
    <w:pPr>
      <w:tabs>
        <w:tab w:val="center" w:pos="4513"/>
        <w:tab w:val="right" w:pos="9026"/>
      </w:tabs>
    </w:pPr>
  </w:style>
  <w:style w:type="character" w:customStyle="1" w:styleId="HeaderChar">
    <w:name w:val="Header Char"/>
    <w:basedOn w:val="DefaultParagraphFont"/>
    <w:link w:val="Header"/>
    <w:uiPriority w:val="99"/>
    <w:rsid w:val="0000773D"/>
  </w:style>
  <w:style w:type="paragraph" w:styleId="Footer">
    <w:name w:val="footer"/>
    <w:basedOn w:val="Normal"/>
    <w:link w:val="FooterChar"/>
    <w:uiPriority w:val="99"/>
    <w:unhideWhenUsed/>
    <w:rsid w:val="0000773D"/>
    <w:pPr>
      <w:tabs>
        <w:tab w:val="center" w:pos="4513"/>
        <w:tab w:val="right" w:pos="9026"/>
      </w:tabs>
    </w:pPr>
  </w:style>
  <w:style w:type="character" w:customStyle="1" w:styleId="FooterChar">
    <w:name w:val="Footer Char"/>
    <w:basedOn w:val="DefaultParagraphFont"/>
    <w:link w:val="Footer"/>
    <w:uiPriority w:val="99"/>
    <w:rsid w:val="0000773D"/>
  </w:style>
  <w:style w:type="character" w:customStyle="1" w:styleId="Heading1Char">
    <w:name w:val="Heading 1 Char"/>
    <w:basedOn w:val="DefaultParagraphFont"/>
    <w:link w:val="Heading1"/>
    <w:uiPriority w:val="9"/>
    <w:rsid w:val="0000773D"/>
    <w:rPr>
      <w:rFonts w:ascii="Arial" w:eastAsia="Arial" w:hAnsi="Arial" w:cs="Arial"/>
      <w:b/>
      <w:bCs/>
      <w:kern w:val="0"/>
      <w:sz w:val="24"/>
      <w:szCs w:val="24"/>
      <w:lang w:val="en-US"/>
      <w14:ligatures w14:val="none"/>
    </w:rPr>
  </w:style>
  <w:style w:type="paragraph" w:styleId="BodyText">
    <w:name w:val="Body Text"/>
    <w:basedOn w:val="Normal"/>
    <w:link w:val="BodyTextChar"/>
    <w:uiPriority w:val="99"/>
    <w:qFormat/>
    <w:rsid w:val="0000773D"/>
    <w:rPr>
      <w:sz w:val="24"/>
      <w:szCs w:val="24"/>
    </w:rPr>
  </w:style>
  <w:style w:type="character" w:customStyle="1" w:styleId="BodyTextChar">
    <w:name w:val="Body Text Char"/>
    <w:basedOn w:val="DefaultParagraphFont"/>
    <w:link w:val="BodyText"/>
    <w:uiPriority w:val="99"/>
    <w:rsid w:val="0000773D"/>
    <w:rPr>
      <w:rFonts w:ascii="Arial" w:eastAsia="Arial" w:hAnsi="Arial" w:cs="Arial"/>
      <w:kern w:val="0"/>
      <w:sz w:val="24"/>
      <w:szCs w:val="24"/>
      <w:lang w:val="en-US"/>
      <w14:ligatures w14:val="none"/>
    </w:rPr>
  </w:style>
  <w:style w:type="paragraph" w:styleId="ListParagraph">
    <w:name w:val="List Paragraph"/>
    <w:basedOn w:val="Normal"/>
    <w:uiPriority w:val="1"/>
    <w:qFormat/>
    <w:rsid w:val="0000773D"/>
    <w:pPr>
      <w:spacing w:before="137"/>
      <w:ind w:left="405" w:hanging="282"/>
    </w:pPr>
  </w:style>
  <w:style w:type="table" w:customStyle="1" w:styleId="TableGrid1">
    <w:name w:val="Table Grid1"/>
    <w:basedOn w:val="TableNormal"/>
    <w:next w:val="TableGrid"/>
    <w:uiPriority w:val="39"/>
    <w:rsid w:val="00285257"/>
    <w:pPr>
      <w:spacing w:after="0" w:line="240" w:lineRule="auto"/>
    </w:pPr>
    <w:rPr>
      <w:kern w:val="0"/>
      <w14:ligatures w14:val="none"/>
    </w:rPr>
    <w:tblPr>
      <w:tblBorders>
        <w:top w:val="single" w:sz="4" w:space="0" w:color="004A99"/>
        <w:left w:val="single" w:sz="4" w:space="0" w:color="004A99"/>
        <w:bottom w:val="single" w:sz="4" w:space="0" w:color="004A99"/>
        <w:right w:val="single" w:sz="4" w:space="0" w:color="004A99"/>
        <w:insideH w:val="single" w:sz="4" w:space="0" w:color="004A99"/>
        <w:insideV w:val="single" w:sz="4" w:space="0" w:color="004A99"/>
      </w:tblBorders>
    </w:tblPr>
  </w:style>
  <w:style w:type="table" w:styleId="TableGrid">
    <w:name w:val="Table Grid"/>
    <w:basedOn w:val="TableNormal"/>
    <w:uiPriority w:val="39"/>
    <w:rsid w:val="00285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78FD"/>
    <w:rPr>
      <w:color w:val="0563C1" w:themeColor="hyperlink"/>
      <w:u w:val="single"/>
    </w:rPr>
  </w:style>
  <w:style w:type="paragraph" w:customStyle="1" w:styleId="bullet">
    <w:name w:val="bullet"/>
    <w:basedOn w:val="Normal"/>
    <w:rsid w:val="0019478D"/>
    <w:pPr>
      <w:widowControl/>
      <w:tabs>
        <w:tab w:val="left" w:pos="-31680"/>
      </w:tabs>
      <w:autoSpaceDE/>
      <w:autoSpaceDN/>
      <w:spacing w:after="80" w:line="260" w:lineRule="exact"/>
      <w:ind w:left="1134" w:hanging="360"/>
    </w:pPr>
    <w:rPr>
      <w:rFonts w:eastAsia="Times New Roman"/>
      <w:color w:val="000000"/>
      <w:kern w:val="28"/>
      <w:lang w:val="en-AU" w:eastAsia="en-AU"/>
      <w14:ligatures w14:val="standard"/>
      <w14:cntxtAlts/>
    </w:rPr>
  </w:style>
  <w:style w:type="character" w:styleId="UnresolvedMention">
    <w:name w:val="Unresolved Mention"/>
    <w:basedOn w:val="DefaultParagraphFont"/>
    <w:uiPriority w:val="99"/>
    <w:semiHidden/>
    <w:unhideWhenUsed/>
    <w:rsid w:val="00DE1967"/>
    <w:rPr>
      <w:color w:val="605E5C"/>
      <w:shd w:val="clear" w:color="auto" w:fill="E1DFDD"/>
    </w:rPr>
  </w:style>
  <w:style w:type="character" w:styleId="FollowedHyperlink">
    <w:name w:val="FollowedHyperlink"/>
    <w:basedOn w:val="DefaultParagraphFont"/>
    <w:uiPriority w:val="99"/>
    <w:semiHidden/>
    <w:unhideWhenUsed/>
    <w:rsid w:val="003C51F2"/>
    <w:rPr>
      <w:color w:val="954F72" w:themeColor="followedHyperlink"/>
      <w:u w:val="single"/>
    </w:rPr>
  </w:style>
  <w:style w:type="paragraph" w:customStyle="1" w:styleId="xparagraph">
    <w:name w:val="x_paragraph"/>
    <w:basedOn w:val="Normal"/>
    <w:rsid w:val="00CB0CCF"/>
    <w:pPr>
      <w:widowControl/>
      <w:autoSpaceDE/>
      <w:autoSpaceDN/>
      <w:spacing w:before="100" w:beforeAutospacing="1" w:after="100" w:afterAutospacing="1"/>
    </w:pPr>
    <w:rPr>
      <w:rFonts w:ascii="Aptos" w:eastAsiaTheme="minorHAnsi" w:hAnsi="Aptos" w:cs="Aptos"/>
      <w:sz w:val="24"/>
      <w:szCs w:val="24"/>
      <w:lang w:val="en-AU" w:eastAsia="en-AU"/>
    </w:rPr>
  </w:style>
  <w:style w:type="character" w:customStyle="1" w:styleId="xnormaltextrun">
    <w:name w:val="x_normaltextrun"/>
    <w:basedOn w:val="DefaultParagraphFont"/>
    <w:rsid w:val="00CB0CCF"/>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92C6B"/>
    <w:pPr>
      <w:spacing w:after="0" w:line="240" w:lineRule="auto"/>
    </w:pPr>
    <w:rPr>
      <w:rFonts w:ascii="Arial" w:eastAsia="Arial" w:hAnsi="Arial" w:cs="Arial"/>
      <w:kern w:val="0"/>
      <w:lang w:val="en-US"/>
      <w14:ligatures w14:val="none"/>
    </w:rPr>
  </w:style>
  <w:style w:type="paragraph" w:styleId="CommentSubject">
    <w:name w:val="annotation subject"/>
    <w:basedOn w:val="CommentText"/>
    <w:next w:val="CommentText"/>
    <w:link w:val="CommentSubjectChar"/>
    <w:uiPriority w:val="99"/>
    <w:semiHidden/>
    <w:unhideWhenUsed/>
    <w:rsid w:val="00281AA0"/>
    <w:rPr>
      <w:b/>
      <w:bCs/>
    </w:rPr>
  </w:style>
  <w:style w:type="character" w:customStyle="1" w:styleId="CommentSubjectChar">
    <w:name w:val="Comment Subject Char"/>
    <w:basedOn w:val="CommentTextChar"/>
    <w:link w:val="CommentSubject"/>
    <w:uiPriority w:val="99"/>
    <w:semiHidden/>
    <w:rsid w:val="00281AA0"/>
    <w:rPr>
      <w:rFonts w:ascii="Arial" w:eastAsia="Arial" w:hAnsi="Arial" w:cs="Arial"/>
      <w:b/>
      <w:bCs/>
      <w:kern w:val="0"/>
      <w:sz w:val="20"/>
      <w:szCs w:val="20"/>
      <w:lang w:val="en-US"/>
      <w14:ligatures w14:val="none"/>
    </w:rPr>
  </w:style>
  <w:style w:type="character" w:styleId="Mention">
    <w:name w:val="Mention"/>
    <w:basedOn w:val="DefaultParagraphFont"/>
    <w:uiPriority w:val="99"/>
    <w:unhideWhenUsed/>
    <w:rsid w:val="001660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62284">
      <w:bodyDiv w:val="1"/>
      <w:marLeft w:val="0"/>
      <w:marRight w:val="0"/>
      <w:marTop w:val="0"/>
      <w:marBottom w:val="0"/>
      <w:divBdr>
        <w:top w:val="none" w:sz="0" w:space="0" w:color="auto"/>
        <w:left w:val="none" w:sz="0" w:space="0" w:color="auto"/>
        <w:bottom w:val="none" w:sz="0" w:space="0" w:color="auto"/>
        <w:right w:val="none" w:sz="0" w:space="0" w:color="auto"/>
      </w:divBdr>
    </w:div>
    <w:div w:id="925772444">
      <w:bodyDiv w:val="1"/>
      <w:marLeft w:val="0"/>
      <w:marRight w:val="0"/>
      <w:marTop w:val="0"/>
      <w:marBottom w:val="0"/>
      <w:divBdr>
        <w:top w:val="none" w:sz="0" w:space="0" w:color="auto"/>
        <w:left w:val="none" w:sz="0" w:space="0" w:color="auto"/>
        <w:bottom w:val="none" w:sz="0" w:space="0" w:color="auto"/>
        <w:right w:val="none" w:sz="0" w:space="0" w:color="auto"/>
      </w:divBdr>
    </w:div>
    <w:div w:id="171823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conferences@vinnies-cg.org.au" TargetMode="External"/><Relationship Id="rId2" Type="http://schemas.openxmlformats.org/officeDocument/2006/relationships/customXml" Target="../customXml/item2.xml"/><Relationship Id="rId16" Type="http://schemas.openxmlformats.org/officeDocument/2006/relationships/hyperlink" Target="https://svdpcgmember.nationalcrimecheck.com.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innies.org.au/page/Publications/ACT/Policies/"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12bfec7e-1ff7-4169-bdc0-736a96406e47" xsi:nil="true"/>
    <TaxCatchAll xmlns="7749e37e-6043-4b12-91be-b6a02bccb9bd" xsi:nil="true"/>
    <lcf76f155ced4ddcb4097134ff3c332f xmlns="12bfec7e-1ff7-4169-bdc0-736a96406e4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97219618814F64AA6875CB83383A60C" ma:contentTypeVersion="13" ma:contentTypeDescription="Create a new document." ma:contentTypeScope="" ma:versionID="4296783e4edceae1083cab0822e649a9">
  <xsd:schema xmlns:xsd="http://www.w3.org/2001/XMLSchema" xmlns:xs="http://www.w3.org/2001/XMLSchema" xmlns:p="http://schemas.microsoft.com/office/2006/metadata/properties" xmlns:ns2="12bfec7e-1ff7-4169-bdc0-736a96406e47" xmlns:ns3="7749e37e-6043-4b12-91be-b6a02bccb9bd" targetNamespace="http://schemas.microsoft.com/office/2006/metadata/properties" ma:root="true" ma:fieldsID="05b25455e45e950adf16f8e00876798b" ns2:_="" ns3:_="">
    <xsd:import namespace="12bfec7e-1ff7-4169-bdc0-736a96406e47"/>
    <xsd:import namespace="7749e37e-6043-4b12-91be-b6a02bccb9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fec7e-1ff7-4169-bdc0-736a96406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e9b9404-e72a-4351-b1fa-0cbc25905e6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49e37e-6043-4b12-91be-b6a02bccb9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6a353e-3521-4199-a43a-77d1131284ba}" ma:internalName="TaxCatchAll" ma:showField="CatchAllData" ma:web="7749e37e-6043-4b12-91be-b6a02bccb9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44F47-D51F-4340-B1F5-5B9FC6C6AFC7}">
  <ds:schemaRefs>
    <ds:schemaRef ds:uri="http://schemas.microsoft.com/office/2006/metadata/properties"/>
    <ds:schemaRef ds:uri="http://schemas.microsoft.com/office/infopath/2007/PartnerControls"/>
    <ds:schemaRef ds:uri="12bfec7e-1ff7-4169-bdc0-736a96406e47"/>
    <ds:schemaRef ds:uri="7749e37e-6043-4b12-91be-b6a02bccb9bd"/>
  </ds:schemaRefs>
</ds:datastoreItem>
</file>

<file path=customXml/itemProps2.xml><?xml version="1.0" encoding="utf-8"?>
<ds:datastoreItem xmlns:ds="http://schemas.openxmlformats.org/officeDocument/2006/customXml" ds:itemID="{EB5DF4BB-AAB1-46EB-95A9-09AB7226D144}">
  <ds:schemaRefs>
    <ds:schemaRef ds:uri="http://schemas.openxmlformats.org/officeDocument/2006/bibliography"/>
  </ds:schemaRefs>
</ds:datastoreItem>
</file>

<file path=customXml/itemProps3.xml><?xml version="1.0" encoding="utf-8"?>
<ds:datastoreItem xmlns:ds="http://schemas.openxmlformats.org/officeDocument/2006/customXml" ds:itemID="{F18ED7AD-FDB5-4521-985B-18E523D61679}">
  <ds:schemaRefs>
    <ds:schemaRef ds:uri="http://schemas.microsoft.com/sharepoint/v3/contenttype/forms"/>
  </ds:schemaRefs>
</ds:datastoreItem>
</file>

<file path=customXml/itemProps4.xml><?xml version="1.0" encoding="utf-8"?>
<ds:datastoreItem xmlns:ds="http://schemas.openxmlformats.org/officeDocument/2006/customXml" ds:itemID="{4E69DDA6-3BC3-4222-B5E0-D8559A214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fec7e-1ff7-4169-bdc0-736a96406e47"/>
    <ds:schemaRef ds:uri="7749e37e-6043-4b12-91be-b6a02bccb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859</Words>
  <Characters>4713</Characters>
  <Application>Microsoft Office Word</Application>
  <DocSecurity>0</DocSecurity>
  <Lines>248</Lines>
  <Paragraphs>126</Paragraphs>
  <ScaleCrop>false</ScaleCrop>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Sweeney</dc:creator>
  <cp:keywords/>
  <dc:description/>
  <cp:lastModifiedBy>Siobhan Sweeney</cp:lastModifiedBy>
  <cp:revision>55</cp:revision>
  <dcterms:created xsi:type="dcterms:W3CDTF">2025-11-25T07:27:00Z</dcterms:created>
  <dcterms:modified xsi:type="dcterms:W3CDTF">2026-10-01T04:44:00Z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0deb4963-61ea-468c-b8a0-ac3ce0d10ece</vt:lpwstr>
  </property>
  <property fmtid="{D5CDD505-2E9C-101B-9397-08002B2CF9AE}" pid="3" name="ContentTypeId">
    <vt:lpwstr>0x010100897219618814F64AA6875CB83383A60C</vt:lpwstr>
  </property>
  <property fmtid="{D5CDD505-2E9C-101B-9397-08002B2CF9AE}" pid="4" name="MediaServiceImageTags">
    <vt:lpwstr/>
  </property>
  <property fmtid="{D5CDD505-2E9C-101B-9397-08002B2CF9AE}" pid="5" name="_ExtendedDescription">
    <vt:lpwstr/>
  </property>
  <property fmtid="{D5CDD505-2E9C-101B-9397-08002B2CF9AE}" pid="6" name="EmReceivedByName">
    <vt:lpwstr/>
  </property>
  <property fmtid="{D5CDD505-2E9C-101B-9397-08002B2CF9AE}" pid="7" name="EmSubject">
    <vt:lpwstr/>
  </property>
  <property fmtid="{D5CDD505-2E9C-101B-9397-08002B2CF9AE}" pid="8" name="xd_ProgID">
    <vt:lpwstr/>
  </property>
  <property fmtid="{D5CDD505-2E9C-101B-9397-08002B2CF9AE}" pid="9" name="EmToAddress">
    <vt:lpwstr/>
  </property>
  <property fmtid="{D5CDD505-2E9C-101B-9397-08002B2CF9AE}" pid="10" name="ComplianceAssetId">
    <vt:lpwstr/>
  </property>
  <property fmtid="{D5CDD505-2E9C-101B-9397-08002B2CF9AE}" pid="11" name="EmCategory">
    <vt:lpwstr/>
  </property>
  <property fmtid="{D5CDD505-2E9C-101B-9397-08002B2CF9AE}" pid="12" name="EmConversationIndex">
    <vt:lpwstr/>
  </property>
  <property fmtid="{D5CDD505-2E9C-101B-9397-08002B2CF9AE}" pid="13" name="TemplateUrl">
    <vt:lpwstr/>
  </property>
  <property fmtid="{D5CDD505-2E9C-101B-9397-08002B2CF9AE}" pid="14" name="EmBody">
    <vt:lpwstr/>
  </property>
  <property fmtid="{D5CDD505-2E9C-101B-9397-08002B2CF9AE}" pid="15" name="EmHasAttachments">
    <vt:bool>false</vt:bool>
  </property>
  <property fmtid="{D5CDD505-2E9C-101B-9397-08002B2CF9AE}" pid="16" name="EmBCCSMTPAddress">
    <vt:lpwstr/>
  </property>
  <property fmtid="{D5CDD505-2E9C-101B-9397-08002B2CF9AE}" pid="17" name="EmCC">
    <vt:lpwstr/>
  </property>
  <property fmtid="{D5CDD505-2E9C-101B-9397-08002B2CF9AE}" pid="18" name="EmFromName">
    <vt:lpwstr/>
  </property>
  <property fmtid="{D5CDD505-2E9C-101B-9397-08002B2CF9AE}" pid="19" name="EmTo">
    <vt:lpwstr/>
  </property>
  <property fmtid="{D5CDD505-2E9C-101B-9397-08002B2CF9AE}" pid="20" name="EmToSMTPAddress">
    <vt:lpwstr/>
  </property>
  <property fmtid="{D5CDD505-2E9C-101B-9397-08002B2CF9AE}" pid="21" name="EmCon">
    <vt:lpwstr/>
  </property>
  <property fmtid="{D5CDD505-2E9C-101B-9397-08002B2CF9AE}" pid="22" name="xd_Signature">
    <vt:bool>false</vt:bool>
  </property>
  <property fmtid="{D5CDD505-2E9C-101B-9397-08002B2CF9AE}" pid="23" name="EmCompanies">
    <vt:lpwstr/>
  </property>
  <property fmtid="{D5CDD505-2E9C-101B-9397-08002B2CF9AE}" pid="24" name="EmFromSMTPAddress">
    <vt:lpwstr/>
  </property>
  <property fmtid="{D5CDD505-2E9C-101B-9397-08002B2CF9AE}" pid="25" name="EmAttachCount">
    <vt:lpwstr/>
  </property>
  <property fmtid="{D5CDD505-2E9C-101B-9397-08002B2CF9AE}" pid="26" name="EmReceivedOnBehalfOfName">
    <vt:lpwstr/>
  </property>
  <property fmtid="{D5CDD505-2E9C-101B-9397-08002B2CF9AE}" pid="27" name="EmReplyRecipients">
    <vt:lpwstr/>
  </property>
  <property fmtid="{D5CDD505-2E9C-101B-9397-08002B2CF9AE}" pid="28" name="EmRetentionPolicyName">
    <vt:lpwstr/>
  </property>
  <property fmtid="{D5CDD505-2E9C-101B-9397-08002B2CF9AE}" pid="29" name="EmReplyRecipientNames">
    <vt:lpwstr/>
  </property>
  <property fmtid="{D5CDD505-2E9C-101B-9397-08002B2CF9AE}" pid="30" name="EmFrom">
    <vt:lpwstr/>
  </property>
  <property fmtid="{D5CDD505-2E9C-101B-9397-08002B2CF9AE}" pid="31" name="EmAttachmentNames">
    <vt:lpwstr/>
  </property>
  <property fmtid="{D5CDD505-2E9C-101B-9397-08002B2CF9AE}" pid="32" name="EmSentOnBehalfOfName">
    <vt:lpwstr/>
  </property>
  <property fmtid="{D5CDD505-2E9C-101B-9397-08002B2CF9AE}" pid="33" name="TriggerFlowInfo">
    <vt:lpwstr/>
  </property>
  <property fmtid="{D5CDD505-2E9C-101B-9397-08002B2CF9AE}" pid="34" name="EmCCSMTPAddress">
    <vt:lpwstr/>
  </property>
  <property fmtid="{D5CDD505-2E9C-101B-9397-08002B2CF9AE}" pid="35" name="EmConversationID">
    <vt:lpwstr/>
  </property>
  <property fmtid="{D5CDD505-2E9C-101B-9397-08002B2CF9AE}" pid="36" name="EmBCC">
    <vt:lpwstr/>
  </property>
  <property fmtid="{D5CDD505-2E9C-101B-9397-08002B2CF9AE}" pid="37" name="EmID">
    <vt:lpwstr/>
  </property>
  <property fmtid="{D5CDD505-2E9C-101B-9397-08002B2CF9AE}" pid="38" name="MSIP_Label_36a5eb60-4059-4488-b04a-9ad280793a16_Enabled">
    <vt:lpwstr>true</vt:lpwstr>
  </property>
  <property fmtid="{D5CDD505-2E9C-101B-9397-08002B2CF9AE}" pid="39" name="MSIP_Label_36a5eb60-4059-4488-b04a-9ad280793a16_SetDate">
    <vt:lpwstr>2024-10-04T00:02:05Z</vt:lpwstr>
  </property>
  <property fmtid="{D5CDD505-2E9C-101B-9397-08002B2CF9AE}" pid="40" name="MSIP_Label_36a5eb60-4059-4488-b04a-9ad280793a16_Method">
    <vt:lpwstr>Standard</vt:lpwstr>
  </property>
  <property fmtid="{D5CDD505-2E9C-101B-9397-08002B2CF9AE}" pid="41" name="MSIP_Label_36a5eb60-4059-4488-b04a-9ad280793a16_Name">
    <vt:lpwstr>All Employees (unrestricted)</vt:lpwstr>
  </property>
  <property fmtid="{D5CDD505-2E9C-101B-9397-08002B2CF9AE}" pid="42" name="MSIP_Label_36a5eb60-4059-4488-b04a-9ad280793a16_SiteId">
    <vt:lpwstr>4cc1a18c-6a9a-42ff-a3ea-8bfca4cdb35f</vt:lpwstr>
  </property>
  <property fmtid="{D5CDD505-2E9C-101B-9397-08002B2CF9AE}" pid="43" name="MSIP_Label_36a5eb60-4059-4488-b04a-9ad280793a16_ActionId">
    <vt:lpwstr>b8907f38-d948-42a7-a026-b86b8bf29a0b</vt:lpwstr>
  </property>
  <property fmtid="{D5CDD505-2E9C-101B-9397-08002B2CF9AE}" pid="44" name="MSIP_Label_36a5eb60-4059-4488-b04a-9ad280793a16_ContentBits">
    <vt:lpwstr>0</vt:lpwstr>
  </property>
  <property fmtid="{D5CDD505-2E9C-101B-9397-08002B2CF9AE}" pid="45" name="docLang">
    <vt:lpwstr>en</vt:lpwstr>
  </property>
</Properties>
</file>